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E483" w14:textId="77777777" w:rsidR="00F81952" w:rsidRDefault="00F81952"/>
    <w:tbl>
      <w:tblPr>
        <w:tblStyle w:val="TableGrid"/>
        <w:tblW w:w="10532" w:type="dxa"/>
        <w:tblInd w:w="-572" w:type="dxa"/>
        <w:tblLook w:val="04A0" w:firstRow="1" w:lastRow="0" w:firstColumn="1" w:lastColumn="0" w:noHBand="0" w:noVBand="1"/>
      </w:tblPr>
      <w:tblGrid>
        <w:gridCol w:w="5552"/>
        <w:gridCol w:w="2490"/>
        <w:gridCol w:w="2490"/>
      </w:tblGrid>
      <w:tr w:rsidR="009A4B08" w14:paraId="7ADAB580" w14:textId="77777777" w:rsidTr="00443F68">
        <w:trPr>
          <w:trHeight w:val="254"/>
        </w:trPr>
        <w:tc>
          <w:tcPr>
            <w:tcW w:w="5552" w:type="dxa"/>
            <w:tcBorders>
              <w:top w:val="nil"/>
              <w:left w:val="nil"/>
              <w:bottom w:val="nil"/>
            </w:tcBorders>
          </w:tcPr>
          <w:p w14:paraId="37254E3B" w14:textId="77777777" w:rsidR="009A4B08" w:rsidRDefault="009A4B08"/>
        </w:tc>
        <w:tc>
          <w:tcPr>
            <w:tcW w:w="2490" w:type="dxa"/>
            <w:shd w:val="clear" w:color="auto" w:fill="1F3864" w:themeFill="accent5" w:themeFillShade="80"/>
          </w:tcPr>
          <w:p w14:paraId="2D3702B4" w14:textId="77777777" w:rsidR="009A4B08" w:rsidRPr="003C214E" w:rsidRDefault="009A4B08">
            <w:pPr>
              <w:rPr>
                <w:rFonts w:ascii="Verdana" w:hAnsi="Verdana"/>
                <w:b/>
              </w:rPr>
            </w:pPr>
            <w:r w:rsidRPr="003C214E">
              <w:rPr>
                <w:rFonts w:ascii="Verdana" w:hAnsi="Verdana"/>
                <w:b/>
              </w:rPr>
              <w:t>Agenda Item</w:t>
            </w:r>
          </w:p>
        </w:tc>
        <w:tc>
          <w:tcPr>
            <w:tcW w:w="2490" w:type="dxa"/>
          </w:tcPr>
          <w:p w14:paraId="326F81FE" w14:textId="3121261F" w:rsidR="009A4B08" w:rsidRPr="009A4B08" w:rsidRDefault="009C6FA6">
            <w:pPr>
              <w:rPr>
                <w:rFonts w:ascii="Verdana" w:hAnsi="Verdana"/>
              </w:rPr>
            </w:pPr>
            <w:r>
              <w:rPr>
                <w:rFonts w:ascii="Verdana" w:hAnsi="Verdana"/>
              </w:rPr>
              <w:t>7.1.1</w:t>
            </w:r>
          </w:p>
        </w:tc>
      </w:tr>
    </w:tbl>
    <w:p w14:paraId="3371F39A" w14:textId="77777777" w:rsidR="009A4B08" w:rsidRDefault="009A4B08"/>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66495F" w14:paraId="19DE0764" w14:textId="77777777" w:rsidTr="00443F68">
        <w:tc>
          <w:tcPr>
            <w:tcW w:w="10490" w:type="dxa"/>
            <w:shd w:val="clear" w:color="auto" w:fill="1F3864" w:themeFill="accent5" w:themeFillShade="80"/>
          </w:tcPr>
          <w:p w14:paraId="359B176A" w14:textId="42858420" w:rsidR="009A4B08" w:rsidRPr="0066495F" w:rsidRDefault="00EA16A6" w:rsidP="0066495F">
            <w:pPr>
              <w:jc w:val="both"/>
              <w:rPr>
                <w:rFonts w:ascii="Verdana" w:hAnsi="Verdana"/>
                <w:b/>
              </w:rPr>
            </w:pPr>
            <w:r>
              <w:rPr>
                <w:rFonts w:ascii="Verdana" w:hAnsi="Verdana"/>
                <w:b/>
              </w:rPr>
              <w:t>A</w:t>
            </w:r>
            <w:r w:rsidR="009A4B08" w:rsidRPr="0066495F">
              <w:rPr>
                <w:rFonts w:ascii="Verdana" w:hAnsi="Verdana"/>
                <w:b/>
              </w:rPr>
              <w:t xml:space="preserve">pproved Minutes of the </w:t>
            </w:r>
            <w:r w:rsidR="00510553" w:rsidRPr="0066495F">
              <w:rPr>
                <w:rFonts w:ascii="Verdana" w:hAnsi="Verdana"/>
                <w:b/>
              </w:rPr>
              <w:t>Mental Health Act Monitoring Committee</w:t>
            </w:r>
          </w:p>
        </w:tc>
      </w:tr>
    </w:tbl>
    <w:p w14:paraId="75CE3E8C" w14:textId="77777777" w:rsidR="009A4B08" w:rsidRPr="0066495F" w:rsidRDefault="009A4B08" w:rsidP="0066495F">
      <w:pPr>
        <w:pStyle w:val="NoSpacing"/>
        <w:jc w:val="both"/>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9A4B08" w:rsidRPr="0066495F" w14:paraId="05D6FBC4" w14:textId="77777777" w:rsidTr="00443F68">
        <w:tc>
          <w:tcPr>
            <w:tcW w:w="2977" w:type="dxa"/>
            <w:shd w:val="clear" w:color="auto" w:fill="BF8F00" w:themeFill="accent4" w:themeFillShade="BF"/>
          </w:tcPr>
          <w:p w14:paraId="04427C0C" w14:textId="77777777" w:rsidR="009A4B08" w:rsidRPr="0066495F" w:rsidRDefault="009A4B08" w:rsidP="0066495F">
            <w:pPr>
              <w:jc w:val="both"/>
              <w:rPr>
                <w:rFonts w:ascii="Verdana" w:hAnsi="Verdana"/>
                <w:b/>
              </w:rPr>
            </w:pPr>
            <w:r w:rsidRPr="0066495F">
              <w:rPr>
                <w:rFonts w:ascii="Verdana" w:hAnsi="Verdana"/>
                <w:b/>
              </w:rPr>
              <w:t>Date and Time of Meeting</w:t>
            </w:r>
          </w:p>
        </w:tc>
        <w:tc>
          <w:tcPr>
            <w:tcW w:w="7513" w:type="dxa"/>
          </w:tcPr>
          <w:p w14:paraId="059D7D27" w14:textId="4B549F6F" w:rsidR="009A4B08" w:rsidRPr="0066495F" w:rsidRDefault="00656A3E" w:rsidP="0066495F">
            <w:pPr>
              <w:jc w:val="both"/>
              <w:rPr>
                <w:rFonts w:ascii="Verdana" w:hAnsi="Verdana"/>
                <w:iCs/>
              </w:rPr>
            </w:pPr>
            <w:r w:rsidRPr="0066495F">
              <w:rPr>
                <w:rFonts w:ascii="Verdana" w:hAnsi="Verdana"/>
                <w:iCs/>
              </w:rPr>
              <w:t>Wednesday 2</w:t>
            </w:r>
            <w:r w:rsidR="00E31A59" w:rsidRPr="0066495F">
              <w:rPr>
                <w:rFonts w:ascii="Verdana" w:hAnsi="Verdana"/>
                <w:iCs/>
              </w:rPr>
              <w:t>7</w:t>
            </w:r>
            <w:r w:rsidRPr="0066495F">
              <w:rPr>
                <w:rFonts w:ascii="Verdana" w:hAnsi="Verdana"/>
                <w:iCs/>
                <w:vertAlign w:val="superscript"/>
              </w:rPr>
              <w:t>th</w:t>
            </w:r>
            <w:r w:rsidRPr="0066495F">
              <w:rPr>
                <w:rFonts w:ascii="Verdana" w:hAnsi="Verdana"/>
                <w:iCs/>
              </w:rPr>
              <w:t xml:space="preserve"> </w:t>
            </w:r>
            <w:r w:rsidR="00E31A59" w:rsidRPr="0066495F">
              <w:rPr>
                <w:rFonts w:ascii="Verdana" w:hAnsi="Verdana"/>
                <w:iCs/>
              </w:rPr>
              <w:t>Ma</w:t>
            </w:r>
            <w:r w:rsidRPr="0066495F">
              <w:rPr>
                <w:rFonts w:ascii="Verdana" w:hAnsi="Verdana"/>
                <w:iCs/>
              </w:rPr>
              <w:t xml:space="preserve">y 2026 at </w:t>
            </w:r>
            <w:r w:rsidR="00A65992" w:rsidRPr="0066495F">
              <w:rPr>
                <w:rFonts w:ascii="Verdana" w:hAnsi="Verdana"/>
                <w:iCs/>
              </w:rPr>
              <w:t>14:00</w:t>
            </w:r>
            <w:r w:rsidRPr="0066495F">
              <w:rPr>
                <w:rFonts w:ascii="Verdana" w:hAnsi="Verdana"/>
                <w:iCs/>
              </w:rPr>
              <w:t>p.m</w:t>
            </w:r>
          </w:p>
        </w:tc>
      </w:tr>
      <w:tr w:rsidR="009A4B08" w:rsidRPr="0066495F" w14:paraId="7BD1AE15" w14:textId="77777777" w:rsidTr="00443F68">
        <w:tc>
          <w:tcPr>
            <w:tcW w:w="2977" w:type="dxa"/>
            <w:shd w:val="clear" w:color="auto" w:fill="BF8F00" w:themeFill="accent4" w:themeFillShade="BF"/>
          </w:tcPr>
          <w:p w14:paraId="23854354" w14:textId="77777777" w:rsidR="009A4B08" w:rsidRPr="0066495F" w:rsidRDefault="009A4B08" w:rsidP="0066495F">
            <w:pPr>
              <w:jc w:val="both"/>
              <w:rPr>
                <w:rFonts w:ascii="Verdana" w:hAnsi="Verdana"/>
                <w:b/>
              </w:rPr>
            </w:pPr>
            <w:r w:rsidRPr="0066495F">
              <w:rPr>
                <w:rFonts w:ascii="Verdana" w:hAnsi="Verdana"/>
                <w:b/>
              </w:rPr>
              <w:t xml:space="preserve">Venue </w:t>
            </w:r>
          </w:p>
        </w:tc>
        <w:tc>
          <w:tcPr>
            <w:tcW w:w="7513" w:type="dxa"/>
          </w:tcPr>
          <w:p w14:paraId="4A74BF0A" w14:textId="6CCB94D6" w:rsidR="009A4B08" w:rsidRPr="0066495F" w:rsidRDefault="00E31A59" w:rsidP="0066495F">
            <w:pPr>
              <w:jc w:val="both"/>
              <w:rPr>
                <w:rFonts w:ascii="Verdana" w:hAnsi="Verdana"/>
                <w:iCs/>
              </w:rPr>
            </w:pPr>
            <w:r w:rsidRPr="0066495F">
              <w:rPr>
                <w:rFonts w:ascii="Verdana" w:hAnsi="Verdana"/>
                <w:iCs/>
              </w:rPr>
              <w:t>In-Person</w:t>
            </w:r>
            <w:r w:rsidR="00A65992" w:rsidRPr="0066495F">
              <w:rPr>
                <w:rFonts w:ascii="Verdana" w:hAnsi="Verdana"/>
                <w:iCs/>
              </w:rPr>
              <w:t xml:space="preserve"> at </w:t>
            </w:r>
            <w:r w:rsidR="00626369" w:rsidRPr="0066495F">
              <w:rPr>
                <w:rFonts w:ascii="Verdana" w:hAnsi="Verdana"/>
                <w:iCs/>
              </w:rPr>
              <w:t>CTM Gwaun Elai Breast Diagnostic Seminar Room, RGH (Snowdrop Centre)</w:t>
            </w:r>
          </w:p>
        </w:tc>
      </w:tr>
    </w:tbl>
    <w:p w14:paraId="36105876" w14:textId="77777777" w:rsidR="009A4B08" w:rsidRPr="0066495F" w:rsidRDefault="009A4B08" w:rsidP="0066495F">
      <w:pPr>
        <w:jc w:val="both"/>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3756"/>
        <w:gridCol w:w="3757"/>
      </w:tblGrid>
      <w:tr w:rsidR="00296E5B" w:rsidRPr="0066495F" w14:paraId="1214BF65" w14:textId="77777777">
        <w:tc>
          <w:tcPr>
            <w:tcW w:w="2977" w:type="dxa"/>
            <w:vMerge w:val="restart"/>
            <w:shd w:val="clear" w:color="auto" w:fill="BF8F00" w:themeFill="accent4" w:themeFillShade="BF"/>
          </w:tcPr>
          <w:p w14:paraId="2C1E7206" w14:textId="77777777" w:rsidR="00296E5B" w:rsidRPr="0066495F" w:rsidRDefault="00296E5B" w:rsidP="0066495F">
            <w:pPr>
              <w:jc w:val="both"/>
              <w:rPr>
                <w:rFonts w:ascii="Verdana" w:hAnsi="Verdana"/>
                <w:b/>
              </w:rPr>
            </w:pPr>
            <w:r w:rsidRPr="0066495F">
              <w:rPr>
                <w:rFonts w:ascii="Verdana" w:hAnsi="Verdana"/>
                <w:b/>
              </w:rPr>
              <w:t>Members Present</w:t>
            </w:r>
          </w:p>
        </w:tc>
        <w:tc>
          <w:tcPr>
            <w:tcW w:w="3756" w:type="dxa"/>
          </w:tcPr>
          <w:p w14:paraId="27090AC7" w14:textId="0146E888" w:rsidR="00296E5B" w:rsidRPr="0066495F" w:rsidRDefault="006E615F" w:rsidP="0066495F">
            <w:pPr>
              <w:jc w:val="both"/>
              <w:rPr>
                <w:rFonts w:ascii="Verdana" w:hAnsi="Verdana"/>
                <w:iCs/>
              </w:rPr>
            </w:pPr>
            <w:r w:rsidRPr="0066495F">
              <w:rPr>
                <w:rFonts w:ascii="Verdana" w:hAnsi="Verdana"/>
                <w:iCs/>
              </w:rPr>
              <w:t xml:space="preserve">Kath Palmer </w:t>
            </w:r>
          </w:p>
        </w:tc>
        <w:tc>
          <w:tcPr>
            <w:tcW w:w="3757" w:type="dxa"/>
          </w:tcPr>
          <w:p w14:paraId="20EF296B" w14:textId="40715BA5" w:rsidR="00296E5B" w:rsidRPr="0066495F" w:rsidRDefault="006E615F" w:rsidP="0066495F">
            <w:pPr>
              <w:jc w:val="both"/>
              <w:rPr>
                <w:rFonts w:ascii="Verdana" w:hAnsi="Verdana"/>
              </w:rPr>
            </w:pPr>
            <w:r w:rsidRPr="0066495F">
              <w:rPr>
                <w:rFonts w:ascii="Verdana" w:hAnsi="Verdana"/>
              </w:rPr>
              <w:t xml:space="preserve">Committee Chair </w:t>
            </w:r>
          </w:p>
        </w:tc>
      </w:tr>
      <w:tr w:rsidR="00296E5B" w:rsidRPr="0066495F" w14:paraId="41A83253" w14:textId="77777777" w:rsidTr="00162851">
        <w:trPr>
          <w:trHeight w:val="338"/>
        </w:trPr>
        <w:tc>
          <w:tcPr>
            <w:tcW w:w="2977" w:type="dxa"/>
            <w:vMerge/>
            <w:shd w:val="clear" w:color="auto" w:fill="BF8F00" w:themeFill="accent4" w:themeFillShade="BF"/>
          </w:tcPr>
          <w:p w14:paraId="40FF5125" w14:textId="77777777" w:rsidR="00296E5B" w:rsidRPr="0066495F" w:rsidRDefault="00296E5B" w:rsidP="0066495F">
            <w:pPr>
              <w:jc w:val="both"/>
              <w:rPr>
                <w:rFonts w:ascii="Verdana" w:hAnsi="Verdana"/>
                <w:b/>
              </w:rPr>
            </w:pPr>
          </w:p>
        </w:tc>
        <w:tc>
          <w:tcPr>
            <w:tcW w:w="3756" w:type="dxa"/>
          </w:tcPr>
          <w:p w14:paraId="1DD8CEE9" w14:textId="28D559AF" w:rsidR="00296E5B" w:rsidRPr="0066495F" w:rsidRDefault="00A41C9D" w:rsidP="0066495F">
            <w:pPr>
              <w:jc w:val="both"/>
              <w:rPr>
                <w:rFonts w:ascii="Verdana" w:hAnsi="Verdana"/>
                <w:iCs/>
              </w:rPr>
            </w:pPr>
            <w:r w:rsidRPr="0066495F">
              <w:rPr>
                <w:rFonts w:ascii="Verdana" w:hAnsi="Verdana"/>
                <w:iCs/>
              </w:rPr>
              <w:t>Hayley Proctor</w:t>
            </w:r>
          </w:p>
        </w:tc>
        <w:tc>
          <w:tcPr>
            <w:tcW w:w="3757" w:type="dxa"/>
          </w:tcPr>
          <w:p w14:paraId="21868BA6" w14:textId="51528371" w:rsidR="00296E5B" w:rsidRPr="0066495F" w:rsidRDefault="00EB48C1" w:rsidP="0066495F">
            <w:pPr>
              <w:jc w:val="both"/>
              <w:rPr>
                <w:rFonts w:ascii="Verdana" w:hAnsi="Verdana"/>
                <w:iCs/>
              </w:rPr>
            </w:pPr>
            <w:r w:rsidRPr="0066495F">
              <w:rPr>
                <w:rFonts w:ascii="Verdana" w:hAnsi="Verdana"/>
                <w:iCs/>
              </w:rPr>
              <w:t>Independent</w:t>
            </w:r>
            <w:r w:rsidR="00A41C9D" w:rsidRPr="0066495F">
              <w:rPr>
                <w:rFonts w:ascii="Verdana" w:hAnsi="Verdana"/>
                <w:iCs/>
              </w:rPr>
              <w:t xml:space="preserve"> </w:t>
            </w:r>
            <w:r w:rsidRPr="0066495F">
              <w:rPr>
                <w:rFonts w:ascii="Verdana" w:hAnsi="Verdana"/>
                <w:iCs/>
              </w:rPr>
              <w:t>Member</w:t>
            </w:r>
            <w:r w:rsidR="00A41C9D" w:rsidRPr="0066495F">
              <w:rPr>
                <w:rFonts w:ascii="Verdana" w:hAnsi="Verdana"/>
                <w:iCs/>
              </w:rPr>
              <w:t xml:space="preserve"> (Vice chair)</w:t>
            </w:r>
          </w:p>
        </w:tc>
      </w:tr>
      <w:tr w:rsidR="007B10C0" w:rsidRPr="0066495F" w14:paraId="5D93E2C0" w14:textId="77777777">
        <w:tc>
          <w:tcPr>
            <w:tcW w:w="2977" w:type="dxa"/>
            <w:vMerge/>
            <w:shd w:val="clear" w:color="auto" w:fill="BF8F00" w:themeFill="accent4" w:themeFillShade="BF"/>
          </w:tcPr>
          <w:p w14:paraId="633677DA" w14:textId="77777777" w:rsidR="007B10C0" w:rsidRPr="0066495F" w:rsidRDefault="007B10C0" w:rsidP="0066495F">
            <w:pPr>
              <w:jc w:val="both"/>
              <w:rPr>
                <w:rFonts w:ascii="Verdana" w:hAnsi="Verdana"/>
                <w:b/>
              </w:rPr>
            </w:pPr>
          </w:p>
        </w:tc>
        <w:tc>
          <w:tcPr>
            <w:tcW w:w="3756" w:type="dxa"/>
          </w:tcPr>
          <w:p w14:paraId="3BA0D8D6" w14:textId="23CFB932" w:rsidR="007B10C0" w:rsidRPr="0066495F" w:rsidRDefault="007B10C0" w:rsidP="0066495F">
            <w:pPr>
              <w:jc w:val="both"/>
              <w:rPr>
                <w:rFonts w:ascii="Verdana" w:hAnsi="Verdana"/>
                <w:iCs/>
              </w:rPr>
            </w:pPr>
            <w:r w:rsidRPr="0066495F">
              <w:rPr>
                <w:rFonts w:ascii="Verdana" w:hAnsi="Verdana"/>
                <w:iCs/>
              </w:rPr>
              <w:t>Rachel Rowlands</w:t>
            </w:r>
          </w:p>
        </w:tc>
        <w:tc>
          <w:tcPr>
            <w:tcW w:w="3757" w:type="dxa"/>
          </w:tcPr>
          <w:p w14:paraId="24AB6023" w14:textId="49B9970B" w:rsidR="007B10C0" w:rsidRPr="0066495F" w:rsidRDefault="007B10C0" w:rsidP="0066495F">
            <w:pPr>
              <w:jc w:val="both"/>
              <w:rPr>
                <w:rFonts w:ascii="Verdana" w:hAnsi="Verdana"/>
                <w:iCs/>
              </w:rPr>
            </w:pPr>
            <w:r w:rsidRPr="0066495F">
              <w:rPr>
                <w:rFonts w:ascii="Verdana" w:hAnsi="Verdana"/>
                <w:iCs/>
              </w:rPr>
              <w:t xml:space="preserve">Independent Member </w:t>
            </w:r>
            <w:r w:rsidR="000D2B69" w:rsidRPr="0066495F">
              <w:rPr>
                <w:rFonts w:ascii="Verdana" w:hAnsi="Verdana"/>
                <w:iCs/>
              </w:rPr>
              <w:t xml:space="preserve">(via </w:t>
            </w:r>
            <w:r w:rsidR="00CA7BB6">
              <w:rPr>
                <w:rFonts w:ascii="Verdana" w:hAnsi="Verdana"/>
                <w:iCs/>
              </w:rPr>
              <w:t xml:space="preserve">MS </w:t>
            </w:r>
            <w:r w:rsidR="001B7EBC">
              <w:rPr>
                <w:rFonts w:ascii="Verdana" w:hAnsi="Verdana"/>
                <w:iCs/>
              </w:rPr>
              <w:t>T</w:t>
            </w:r>
            <w:r w:rsidR="001B7EBC" w:rsidRPr="0066495F">
              <w:rPr>
                <w:rFonts w:ascii="Verdana" w:hAnsi="Verdana"/>
                <w:iCs/>
              </w:rPr>
              <w:t>eams</w:t>
            </w:r>
            <w:r w:rsidR="000D2B69" w:rsidRPr="0066495F">
              <w:rPr>
                <w:rFonts w:ascii="Verdana" w:hAnsi="Verdana"/>
                <w:iCs/>
              </w:rPr>
              <w:t>)</w:t>
            </w:r>
          </w:p>
        </w:tc>
      </w:tr>
      <w:tr w:rsidR="00296E5B" w:rsidRPr="0066495F" w14:paraId="3DA20A11" w14:textId="77777777" w:rsidTr="00164E8A">
        <w:tc>
          <w:tcPr>
            <w:tcW w:w="2977" w:type="dxa"/>
            <w:vMerge/>
            <w:tcBorders>
              <w:bottom w:val="single" w:sz="4" w:space="0" w:color="auto"/>
            </w:tcBorders>
            <w:shd w:val="clear" w:color="auto" w:fill="BF8F00" w:themeFill="accent4" w:themeFillShade="BF"/>
          </w:tcPr>
          <w:p w14:paraId="6C9F7DE1" w14:textId="77777777" w:rsidR="00296E5B" w:rsidRPr="0066495F" w:rsidRDefault="00296E5B" w:rsidP="0066495F">
            <w:pPr>
              <w:jc w:val="both"/>
              <w:rPr>
                <w:rFonts w:ascii="Verdana" w:hAnsi="Verdana"/>
                <w:b/>
              </w:rPr>
            </w:pPr>
          </w:p>
        </w:tc>
        <w:tc>
          <w:tcPr>
            <w:tcW w:w="3756" w:type="dxa"/>
          </w:tcPr>
          <w:p w14:paraId="3DAD17E0" w14:textId="210ED733" w:rsidR="00296E5B" w:rsidRPr="0066495F" w:rsidRDefault="003C4A5D" w:rsidP="0066495F">
            <w:pPr>
              <w:jc w:val="both"/>
              <w:rPr>
                <w:rFonts w:ascii="Verdana" w:hAnsi="Verdana"/>
                <w:iCs/>
              </w:rPr>
            </w:pPr>
            <w:r w:rsidRPr="0066495F">
              <w:rPr>
                <w:rFonts w:ascii="Verdana" w:hAnsi="Verdana"/>
                <w:iCs/>
              </w:rPr>
              <w:t>Rhys Goode</w:t>
            </w:r>
          </w:p>
        </w:tc>
        <w:tc>
          <w:tcPr>
            <w:tcW w:w="3757" w:type="dxa"/>
          </w:tcPr>
          <w:p w14:paraId="3479BF06" w14:textId="7FEC5AC7" w:rsidR="00296E5B" w:rsidRPr="0066495F" w:rsidRDefault="006E615F" w:rsidP="0066495F">
            <w:pPr>
              <w:jc w:val="both"/>
              <w:rPr>
                <w:rFonts w:ascii="Verdana" w:hAnsi="Verdana"/>
                <w:iCs/>
              </w:rPr>
            </w:pPr>
            <w:r w:rsidRPr="0066495F">
              <w:rPr>
                <w:rFonts w:ascii="Verdana" w:hAnsi="Verdana"/>
                <w:iCs/>
              </w:rPr>
              <w:t xml:space="preserve">Independent Member </w:t>
            </w:r>
          </w:p>
        </w:tc>
      </w:tr>
      <w:tr w:rsidR="000D2B69" w:rsidRPr="0066495F" w14:paraId="39B2976C" w14:textId="77777777" w:rsidTr="000D2B69">
        <w:trPr>
          <w:trHeight w:val="50"/>
        </w:trPr>
        <w:tc>
          <w:tcPr>
            <w:tcW w:w="2977" w:type="dxa"/>
            <w:vMerge w:val="restart"/>
            <w:tcBorders>
              <w:top w:val="single" w:sz="4" w:space="0" w:color="auto"/>
              <w:left w:val="single" w:sz="4" w:space="0" w:color="auto"/>
              <w:right w:val="single" w:sz="4" w:space="0" w:color="auto"/>
            </w:tcBorders>
            <w:shd w:val="clear" w:color="auto" w:fill="BF8F00" w:themeFill="accent4" w:themeFillShade="BF"/>
          </w:tcPr>
          <w:p w14:paraId="1FD86E5A" w14:textId="21BA6DC0" w:rsidR="000D2B69" w:rsidRPr="0066495F" w:rsidRDefault="000D2B69" w:rsidP="0066495F">
            <w:pPr>
              <w:jc w:val="both"/>
              <w:rPr>
                <w:rFonts w:ascii="Verdana" w:hAnsi="Verdana"/>
                <w:b/>
              </w:rPr>
            </w:pPr>
            <w:r w:rsidRPr="0066495F">
              <w:rPr>
                <w:rFonts w:ascii="Verdana" w:hAnsi="Verdana"/>
                <w:b/>
              </w:rPr>
              <w:t>In Attendance</w:t>
            </w:r>
          </w:p>
        </w:tc>
        <w:tc>
          <w:tcPr>
            <w:tcW w:w="3756" w:type="dxa"/>
            <w:tcBorders>
              <w:left w:val="single" w:sz="4" w:space="0" w:color="auto"/>
            </w:tcBorders>
          </w:tcPr>
          <w:p w14:paraId="4D0E4710" w14:textId="70AC3AF0" w:rsidR="000D2B69" w:rsidRPr="0066495F" w:rsidRDefault="000D2B69" w:rsidP="0066495F">
            <w:pPr>
              <w:jc w:val="both"/>
              <w:rPr>
                <w:rFonts w:ascii="Verdana" w:hAnsi="Verdana"/>
                <w:iCs/>
              </w:rPr>
            </w:pPr>
            <w:r w:rsidRPr="0066495F">
              <w:rPr>
                <w:rFonts w:ascii="Verdana" w:hAnsi="Verdana"/>
                <w:iCs/>
              </w:rPr>
              <w:t>Robert Goodwin</w:t>
            </w:r>
          </w:p>
        </w:tc>
        <w:tc>
          <w:tcPr>
            <w:tcW w:w="3757" w:type="dxa"/>
          </w:tcPr>
          <w:p w14:paraId="37C91EE2" w14:textId="1A5DF037" w:rsidR="000D2B69" w:rsidRPr="0066495F" w:rsidRDefault="000D2B69" w:rsidP="0066495F">
            <w:pPr>
              <w:jc w:val="both"/>
              <w:rPr>
                <w:rFonts w:ascii="Verdana" w:hAnsi="Verdana"/>
                <w:iCs/>
              </w:rPr>
            </w:pPr>
            <w:r w:rsidRPr="0066495F">
              <w:rPr>
                <w:rFonts w:ascii="Verdana" w:hAnsi="Verdana"/>
                <w:iCs/>
              </w:rPr>
              <w:t>Directorate Manager, CAMHs and Specialist Services</w:t>
            </w:r>
          </w:p>
        </w:tc>
      </w:tr>
      <w:tr w:rsidR="000D2B69" w:rsidRPr="0066495F" w14:paraId="71FA3A7D" w14:textId="77777777" w:rsidTr="00164E8A">
        <w:tc>
          <w:tcPr>
            <w:tcW w:w="2977" w:type="dxa"/>
            <w:vMerge/>
            <w:tcBorders>
              <w:left w:val="single" w:sz="4" w:space="0" w:color="auto"/>
              <w:right w:val="single" w:sz="4" w:space="0" w:color="auto"/>
            </w:tcBorders>
            <w:shd w:val="clear" w:color="auto" w:fill="BF8F00" w:themeFill="accent4" w:themeFillShade="BF"/>
          </w:tcPr>
          <w:p w14:paraId="4D73BFE5" w14:textId="77777777" w:rsidR="000D2B69" w:rsidRPr="0066495F" w:rsidRDefault="000D2B69" w:rsidP="0066495F">
            <w:pPr>
              <w:jc w:val="both"/>
              <w:rPr>
                <w:rFonts w:ascii="Verdana" w:hAnsi="Verdana"/>
                <w:b/>
              </w:rPr>
            </w:pPr>
          </w:p>
        </w:tc>
        <w:tc>
          <w:tcPr>
            <w:tcW w:w="3756" w:type="dxa"/>
            <w:tcBorders>
              <w:left w:val="single" w:sz="4" w:space="0" w:color="auto"/>
            </w:tcBorders>
          </w:tcPr>
          <w:p w14:paraId="6C9587BC" w14:textId="20D53E88" w:rsidR="000D2B69" w:rsidRPr="0066495F" w:rsidRDefault="000D2B69" w:rsidP="0066495F">
            <w:pPr>
              <w:jc w:val="both"/>
              <w:rPr>
                <w:rFonts w:ascii="Verdana" w:hAnsi="Verdana"/>
                <w:iCs/>
              </w:rPr>
            </w:pPr>
            <w:r w:rsidRPr="0066495F">
              <w:rPr>
                <w:rFonts w:ascii="Verdana" w:hAnsi="Verdana"/>
                <w:iCs/>
              </w:rPr>
              <w:t>Sarah Argent</w:t>
            </w:r>
          </w:p>
        </w:tc>
        <w:tc>
          <w:tcPr>
            <w:tcW w:w="3757" w:type="dxa"/>
          </w:tcPr>
          <w:p w14:paraId="3F852571" w14:textId="2FCCA500" w:rsidR="000D2B69" w:rsidRPr="0066495F" w:rsidRDefault="000D2B69" w:rsidP="0066495F">
            <w:pPr>
              <w:jc w:val="both"/>
              <w:rPr>
                <w:rFonts w:ascii="Verdana" w:hAnsi="Verdana"/>
                <w:iCs/>
              </w:rPr>
            </w:pPr>
            <w:r w:rsidRPr="0066495F">
              <w:rPr>
                <w:rFonts w:ascii="Verdana" w:hAnsi="Verdana"/>
                <w:iCs/>
              </w:rPr>
              <w:t>Consultant Child &amp; Adolescent Forensic Psychiatrist</w:t>
            </w:r>
          </w:p>
        </w:tc>
      </w:tr>
      <w:tr w:rsidR="000D2B69" w:rsidRPr="0066495F" w14:paraId="28FAD2B9" w14:textId="77777777" w:rsidTr="00164E8A">
        <w:tc>
          <w:tcPr>
            <w:tcW w:w="2977" w:type="dxa"/>
            <w:vMerge/>
            <w:tcBorders>
              <w:left w:val="single" w:sz="4" w:space="0" w:color="auto"/>
              <w:right w:val="single" w:sz="4" w:space="0" w:color="auto"/>
            </w:tcBorders>
            <w:shd w:val="clear" w:color="auto" w:fill="BF8F00" w:themeFill="accent4" w:themeFillShade="BF"/>
          </w:tcPr>
          <w:p w14:paraId="4FF95618" w14:textId="77777777" w:rsidR="000D2B69" w:rsidRPr="0066495F" w:rsidRDefault="000D2B69" w:rsidP="0066495F">
            <w:pPr>
              <w:jc w:val="both"/>
              <w:rPr>
                <w:rFonts w:ascii="Verdana" w:hAnsi="Verdana"/>
                <w:b/>
              </w:rPr>
            </w:pPr>
          </w:p>
        </w:tc>
        <w:tc>
          <w:tcPr>
            <w:tcW w:w="3756" w:type="dxa"/>
            <w:tcBorders>
              <w:left w:val="single" w:sz="4" w:space="0" w:color="auto"/>
            </w:tcBorders>
          </w:tcPr>
          <w:p w14:paraId="2B68BF3F" w14:textId="58E2B050" w:rsidR="000D2B69" w:rsidRPr="0066495F" w:rsidRDefault="000D2B69" w:rsidP="0066495F">
            <w:pPr>
              <w:jc w:val="both"/>
              <w:rPr>
                <w:rFonts w:ascii="Verdana" w:hAnsi="Verdana"/>
                <w:iCs/>
              </w:rPr>
            </w:pPr>
            <w:r w:rsidRPr="0066495F">
              <w:rPr>
                <w:rFonts w:ascii="Verdana" w:hAnsi="Verdana"/>
                <w:iCs/>
              </w:rPr>
              <w:t xml:space="preserve">Lloyd Griffiths </w:t>
            </w:r>
          </w:p>
        </w:tc>
        <w:tc>
          <w:tcPr>
            <w:tcW w:w="3757" w:type="dxa"/>
          </w:tcPr>
          <w:p w14:paraId="6C7D9645" w14:textId="0B92D990" w:rsidR="000D2B69" w:rsidRPr="0066495F" w:rsidRDefault="000D2B69" w:rsidP="0066495F">
            <w:pPr>
              <w:jc w:val="both"/>
              <w:rPr>
                <w:rFonts w:ascii="Verdana" w:hAnsi="Verdana"/>
                <w:iCs/>
              </w:rPr>
            </w:pPr>
            <w:r w:rsidRPr="0066495F">
              <w:rPr>
                <w:rFonts w:ascii="Verdana" w:hAnsi="Verdana"/>
                <w:iCs/>
              </w:rPr>
              <w:t xml:space="preserve">Interim Nurse Director, Mental Health &amp; Learning Disabilities  </w:t>
            </w:r>
          </w:p>
        </w:tc>
      </w:tr>
      <w:tr w:rsidR="000D2B69" w:rsidRPr="0066495F" w14:paraId="7A95AFFE" w14:textId="77777777" w:rsidTr="00164E8A">
        <w:tc>
          <w:tcPr>
            <w:tcW w:w="2977" w:type="dxa"/>
            <w:vMerge/>
            <w:tcBorders>
              <w:left w:val="single" w:sz="4" w:space="0" w:color="auto"/>
              <w:right w:val="single" w:sz="4" w:space="0" w:color="auto"/>
            </w:tcBorders>
            <w:shd w:val="clear" w:color="auto" w:fill="BF8F00" w:themeFill="accent4" w:themeFillShade="BF"/>
          </w:tcPr>
          <w:p w14:paraId="75FB818A" w14:textId="77777777" w:rsidR="000D2B69" w:rsidRPr="0066495F" w:rsidRDefault="000D2B69" w:rsidP="0066495F">
            <w:pPr>
              <w:jc w:val="both"/>
              <w:rPr>
                <w:rFonts w:ascii="Verdana" w:hAnsi="Verdana"/>
                <w:b/>
              </w:rPr>
            </w:pPr>
          </w:p>
        </w:tc>
        <w:tc>
          <w:tcPr>
            <w:tcW w:w="3756" w:type="dxa"/>
            <w:tcBorders>
              <w:left w:val="single" w:sz="4" w:space="0" w:color="auto"/>
            </w:tcBorders>
          </w:tcPr>
          <w:p w14:paraId="4CA58544" w14:textId="1BB11D64" w:rsidR="000D2B69" w:rsidRPr="0066495F" w:rsidRDefault="000D2B69" w:rsidP="0066495F">
            <w:pPr>
              <w:jc w:val="both"/>
              <w:rPr>
                <w:rFonts w:ascii="Verdana" w:hAnsi="Verdana"/>
                <w:iCs/>
              </w:rPr>
            </w:pPr>
            <w:r w:rsidRPr="0066495F">
              <w:rPr>
                <w:rFonts w:ascii="Verdana" w:hAnsi="Verdana"/>
                <w:iCs/>
              </w:rPr>
              <w:t>Louise Stait</w:t>
            </w:r>
          </w:p>
        </w:tc>
        <w:tc>
          <w:tcPr>
            <w:tcW w:w="3757" w:type="dxa"/>
          </w:tcPr>
          <w:p w14:paraId="04F65E8B" w14:textId="74C14204" w:rsidR="000D2B69" w:rsidRPr="0066495F" w:rsidRDefault="000D2B69" w:rsidP="0066495F">
            <w:pPr>
              <w:jc w:val="both"/>
              <w:rPr>
                <w:rFonts w:ascii="Verdana" w:hAnsi="Verdana"/>
                <w:iCs/>
              </w:rPr>
            </w:pPr>
            <w:r w:rsidRPr="0066495F">
              <w:rPr>
                <w:rFonts w:ascii="Verdana" w:hAnsi="Verdana"/>
                <w:iCs/>
              </w:rPr>
              <w:t>Assistant Director of Governance and Risk (Interim)</w:t>
            </w:r>
          </w:p>
        </w:tc>
      </w:tr>
      <w:tr w:rsidR="000D2B69" w:rsidRPr="0066495F" w14:paraId="7AFBDC92" w14:textId="77777777" w:rsidTr="00164E8A">
        <w:tc>
          <w:tcPr>
            <w:tcW w:w="2977" w:type="dxa"/>
            <w:vMerge/>
            <w:tcBorders>
              <w:left w:val="single" w:sz="4" w:space="0" w:color="auto"/>
              <w:bottom w:val="nil"/>
              <w:right w:val="single" w:sz="4" w:space="0" w:color="auto"/>
            </w:tcBorders>
            <w:shd w:val="clear" w:color="auto" w:fill="BF8F00" w:themeFill="accent4" w:themeFillShade="BF"/>
          </w:tcPr>
          <w:p w14:paraId="27A2B078" w14:textId="77777777" w:rsidR="000D2B69" w:rsidRPr="0066495F" w:rsidRDefault="000D2B69" w:rsidP="0066495F">
            <w:pPr>
              <w:jc w:val="both"/>
              <w:rPr>
                <w:rFonts w:ascii="Verdana" w:hAnsi="Verdana"/>
                <w:b/>
              </w:rPr>
            </w:pPr>
          </w:p>
        </w:tc>
        <w:tc>
          <w:tcPr>
            <w:tcW w:w="3756" w:type="dxa"/>
            <w:tcBorders>
              <w:left w:val="single" w:sz="4" w:space="0" w:color="auto"/>
            </w:tcBorders>
          </w:tcPr>
          <w:p w14:paraId="2758A42B" w14:textId="350E989A" w:rsidR="000D2B69" w:rsidRPr="0066495F" w:rsidRDefault="000D2B69" w:rsidP="0066495F">
            <w:pPr>
              <w:jc w:val="both"/>
              <w:rPr>
                <w:rFonts w:ascii="Verdana" w:hAnsi="Verdana"/>
                <w:iCs/>
              </w:rPr>
            </w:pPr>
            <w:r w:rsidRPr="0066495F">
              <w:rPr>
                <w:rFonts w:ascii="Verdana" w:hAnsi="Verdana"/>
                <w:iCs/>
              </w:rPr>
              <w:t>Julie Denley</w:t>
            </w:r>
          </w:p>
        </w:tc>
        <w:tc>
          <w:tcPr>
            <w:tcW w:w="3757" w:type="dxa"/>
          </w:tcPr>
          <w:p w14:paraId="0E9EBE6C" w14:textId="0C011D3F" w:rsidR="000D2B69" w:rsidRPr="0066495F" w:rsidRDefault="000D2B69" w:rsidP="0066495F">
            <w:pPr>
              <w:jc w:val="both"/>
              <w:rPr>
                <w:rFonts w:ascii="Verdana" w:hAnsi="Verdana"/>
                <w:iCs/>
              </w:rPr>
            </w:pPr>
            <w:r w:rsidRPr="0066495F">
              <w:rPr>
                <w:rFonts w:ascii="Verdana" w:hAnsi="Verdana"/>
                <w:iCs/>
              </w:rPr>
              <w:t>Deputy Chief Operating Officer (via Teams)</w:t>
            </w:r>
          </w:p>
        </w:tc>
      </w:tr>
      <w:tr w:rsidR="000D2B69" w:rsidRPr="0066495F" w14:paraId="346592EE" w14:textId="77777777" w:rsidTr="00164E8A">
        <w:tc>
          <w:tcPr>
            <w:tcW w:w="2977" w:type="dxa"/>
            <w:tcBorders>
              <w:top w:val="nil"/>
              <w:left w:val="single" w:sz="4" w:space="0" w:color="auto"/>
              <w:bottom w:val="nil"/>
              <w:right w:val="single" w:sz="4" w:space="0" w:color="auto"/>
            </w:tcBorders>
            <w:shd w:val="clear" w:color="auto" w:fill="BF8F00" w:themeFill="accent4" w:themeFillShade="BF"/>
          </w:tcPr>
          <w:p w14:paraId="35F3EEBE" w14:textId="77777777" w:rsidR="000D2B69" w:rsidRPr="0066495F" w:rsidRDefault="000D2B69" w:rsidP="0066495F">
            <w:pPr>
              <w:jc w:val="both"/>
              <w:rPr>
                <w:rFonts w:ascii="Verdana" w:hAnsi="Verdana"/>
                <w:b/>
              </w:rPr>
            </w:pPr>
          </w:p>
        </w:tc>
        <w:tc>
          <w:tcPr>
            <w:tcW w:w="3756" w:type="dxa"/>
            <w:tcBorders>
              <w:left w:val="single" w:sz="4" w:space="0" w:color="auto"/>
            </w:tcBorders>
          </w:tcPr>
          <w:p w14:paraId="6A1AD167" w14:textId="21CBB070" w:rsidR="000D2B69" w:rsidRPr="0066495F" w:rsidRDefault="000D2B69" w:rsidP="0066495F">
            <w:pPr>
              <w:jc w:val="both"/>
              <w:rPr>
                <w:rFonts w:ascii="Verdana" w:hAnsi="Verdana"/>
                <w:iCs/>
              </w:rPr>
            </w:pPr>
            <w:r w:rsidRPr="0066495F">
              <w:rPr>
                <w:rFonts w:ascii="Verdana" w:hAnsi="Verdana"/>
                <w:iCs/>
              </w:rPr>
              <w:t>Gemma Moeller</w:t>
            </w:r>
          </w:p>
        </w:tc>
        <w:tc>
          <w:tcPr>
            <w:tcW w:w="3757" w:type="dxa"/>
          </w:tcPr>
          <w:p w14:paraId="21E04937" w14:textId="1E3C7528" w:rsidR="000D2B69" w:rsidRPr="0066495F" w:rsidRDefault="000D2B69" w:rsidP="0066495F">
            <w:pPr>
              <w:jc w:val="both"/>
              <w:rPr>
                <w:rFonts w:ascii="Verdana" w:hAnsi="Verdana"/>
                <w:iCs/>
              </w:rPr>
            </w:pPr>
            <w:r w:rsidRPr="0066495F">
              <w:rPr>
                <w:rFonts w:ascii="Verdana" w:hAnsi="Verdana"/>
                <w:iCs/>
              </w:rPr>
              <w:t>South Wales Police Representative</w:t>
            </w:r>
          </w:p>
        </w:tc>
      </w:tr>
      <w:tr w:rsidR="000D2B69" w:rsidRPr="0066495F" w14:paraId="5895AEC8" w14:textId="77777777" w:rsidTr="00164E8A">
        <w:tc>
          <w:tcPr>
            <w:tcW w:w="2977" w:type="dxa"/>
            <w:tcBorders>
              <w:top w:val="nil"/>
              <w:left w:val="single" w:sz="4" w:space="0" w:color="auto"/>
              <w:bottom w:val="nil"/>
              <w:right w:val="single" w:sz="4" w:space="0" w:color="auto"/>
            </w:tcBorders>
            <w:shd w:val="clear" w:color="auto" w:fill="BF8F00" w:themeFill="accent4" w:themeFillShade="BF"/>
          </w:tcPr>
          <w:p w14:paraId="11B2C770" w14:textId="77777777" w:rsidR="000D2B69" w:rsidRPr="0066495F" w:rsidRDefault="000D2B69" w:rsidP="0066495F">
            <w:pPr>
              <w:jc w:val="both"/>
              <w:rPr>
                <w:rFonts w:ascii="Verdana" w:hAnsi="Verdana"/>
                <w:b/>
              </w:rPr>
            </w:pPr>
          </w:p>
        </w:tc>
        <w:tc>
          <w:tcPr>
            <w:tcW w:w="3756" w:type="dxa"/>
            <w:tcBorders>
              <w:left w:val="single" w:sz="4" w:space="0" w:color="auto"/>
            </w:tcBorders>
          </w:tcPr>
          <w:p w14:paraId="1299DBC6" w14:textId="1067496A" w:rsidR="000D2B69" w:rsidRPr="0066495F" w:rsidRDefault="000D2B69" w:rsidP="0066495F">
            <w:pPr>
              <w:jc w:val="both"/>
              <w:rPr>
                <w:rFonts w:ascii="Verdana" w:hAnsi="Verdana"/>
                <w:iCs/>
              </w:rPr>
            </w:pPr>
            <w:r w:rsidRPr="0066495F">
              <w:rPr>
                <w:rFonts w:ascii="Verdana" w:hAnsi="Verdana"/>
                <w:iCs/>
              </w:rPr>
              <w:t>Kate Riley</w:t>
            </w:r>
          </w:p>
        </w:tc>
        <w:tc>
          <w:tcPr>
            <w:tcW w:w="3757" w:type="dxa"/>
          </w:tcPr>
          <w:p w14:paraId="3390E45E" w14:textId="2249ABAD" w:rsidR="000D2B69" w:rsidRPr="0066495F" w:rsidRDefault="000D2B69" w:rsidP="0066495F">
            <w:pPr>
              <w:jc w:val="both"/>
              <w:rPr>
                <w:rFonts w:ascii="Verdana" w:hAnsi="Verdana"/>
                <w:iCs/>
              </w:rPr>
            </w:pPr>
            <w:r w:rsidRPr="0066495F">
              <w:rPr>
                <w:rFonts w:ascii="Verdana" w:hAnsi="Verdana"/>
                <w:iCs/>
              </w:rPr>
              <w:t>R</w:t>
            </w:r>
            <w:r w:rsidR="001B7EBC">
              <w:rPr>
                <w:rFonts w:ascii="Verdana" w:hAnsi="Verdana"/>
                <w:iCs/>
              </w:rPr>
              <w:t xml:space="preserve">hondda </w:t>
            </w:r>
            <w:r w:rsidRPr="0066495F">
              <w:rPr>
                <w:rFonts w:ascii="Verdana" w:hAnsi="Verdana"/>
                <w:iCs/>
              </w:rPr>
              <w:t>C</w:t>
            </w:r>
            <w:r w:rsidR="001B7EBC">
              <w:rPr>
                <w:rFonts w:ascii="Verdana" w:hAnsi="Verdana"/>
                <w:iCs/>
              </w:rPr>
              <w:t xml:space="preserve">ynon </w:t>
            </w:r>
            <w:r w:rsidRPr="0066495F">
              <w:rPr>
                <w:rFonts w:ascii="Verdana" w:hAnsi="Verdana"/>
                <w:iCs/>
              </w:rPr>
              <w:t>T</w:t>
            </w:r>
            <w:r w:rsidR="001B7EBC">
              <w:rPr>
                <w:rFonts w:ascii="Verdana" w:hAnsi="Verdana"/>
                <w:iCs/>
              </w:rPr>
              <w:t xml:space="preserve">aff </w:t>
            </w:r>
            <w:r w:rsidRPr="0066495F">
              <w:rPr>
                <w:rFonts w:ascii="Verdana" w:hAnsi="Verdana"/>
                <w:iCs/>
              </w:rPr>
              <w:t>C</w:t>
            </w:r>
            <w:r w:rsidR="001B7EBC">
              <w:rPr>
                <w:rFonts w:ascii="Verdana" w:hAnsi="Verdana"/>
                <w:iCs/>
              </w:rPr>
              <w:t xml:space="preserve">ounty </w:t>
            </w:r>
            <w:r w:rsidRPr="0066495F">
              <w:rPr>
                <w:rFonts w:ascii="Verdana" w:hAnsi="Verdana"/>
                <w:iCs/>
              </w:rPr>
              <w:t>B</w:t>
            </w:r>
            <w:r w:rsidR="001B7EBC">
              <w:rPr>
                <w:rFonts w:ascii="Verdana" w:hAnsi="Verdana"/>
                <w:iCs/>
              </w:rPr>
              <w:t xml:space="preserve">orough </w:t>
            </w:r>
            <w:r w:rsidRPr="0066495F">
              <w:rPr>
                <w:rFonts w:ascii="Verdana" w:hAnsi="Verdana"/>
                <w:iCs/>
              </w:rPr>
              <w:t>C</w:t>
            </w:r>
            <w:r w:rsidR="001B7EBC">
              <w:rPr>
                <w:rFonts w:ascii="Verdana" w:hAnsi="Verdana"/>
                <w:iCs/>
              </w:rPr>
              <w:t>ouncil</w:t>
            </w:r>
            <w:r w:rsidR="00CA7BB6">
              <w:rPr>
                <w:rFonts w:ascii="Verdana" w:hAnsi="Verdana"/>
                <w:iCs/>
              </w:rPr>
              <w:t xml:space="preserve"> </w:t>
            </w:r>
            <w:r w:rsidRPr="0066495F">
              <w:rPr>
                <w:rFonts w:ascii="Verdana" w:hAnsi="Verdana"/>
                <w:iCs/>
              </w:rPr>
              <w:t>Representative</w:t>
            </w:r>
          </w:p>
        </w:tc>
      </w:tr>
      <w:tr w:rsidR="000D2B69" w:rsidRPr="0066495F" w14:paraId="344919EA" w14:textId="77777777" w:rsidTr="00164E8A">
        <w:tc>
          <w:tcPr>
            <w:tcW w:w="2977" w:type="dxa"/>
            <w:tcBorders>
              <w:top w:val="nil"/>
              <w:left w:val="single" w:sz="4" w:space="0" w:color="auto"/>
              <w:bottom w:val="nil"/>
              <w:right w:val="single" w:sz="4" w:space="0" w:color="auto"/>
            </w:tcBorders>
            <w:shd w:val="clear" w:color="auto" w:fill="BF8F00" w:themeFill="accent4" w:themeFillShade="BF"/>
          </w:tcPr>
          <w:p w14:paraId="24583850" w14:textId="77777777" w:rsidR="000D2B69" w:rsidRPr="0066495F" w:rsidRDefault="000D2B69" w:rsidP="0066495F">
            <w:pPr>
              <w:jc w:val="both"/>
              <w:rPr>
                <w:rFonts w:ascii="Verdana" w:hAnsi="Verdana"/>
                <w:b/>
              </w:rPr>
            </w:pPr>
          </w:p>
        </w:tc>
        <w:tc>
          <w:tcPr>
            <w:tcW w:w="3756" w:type="dxa"/>
            <w:tcBorders>
              <w:left w:val="single" w:sz="4" w:space="0" w:color="auto"/>
            </w:tcBorders>
          </w:tcPr>
          <w:p w14:paraId="6775096F" w14:textId="4C3FC0C1" w:rsidR="000D2B69" w:rsidRPr="0066495F" w:rsidRDefault="000D2B69" w:rsidP="0066495F">
            <w:pPr>
              <w:jc w:val="both"/>
              <w:rPr>
                <w:rFonts w:ascii="Verdana" w:hAnsi="Verdana"/>
                <w:iCs/>
              </w:rPr>
            </w:pPr>
            <w:r w:rsidRPr="0066495F">
              <w:rPr>
                <w:rFonts w:ascii="Verdana" w:hAnsi="Verdana"/>
                <w:iCs/>
              </w:rPr>
              <w:t>Sharon Edwards</w:t>
            </w:r>
          </w:p>
        </w:tc>
        <w:tc>
          <w:tcPr>
            <w:tcW w:w="3757" w:type="dxa"/>
          </w:tcPr>
          <w:p w14:paraId="0FF7E642" w14:textId="7D42EA6B" w:rsidR="000D2B69" w:rsidRPr="0066495F" w:rsidRDefault="000D2B69" w:rsidP="0066495F">
            <w:pPr>
              <w:jc w:val="both"/>
              <w:rPr>
                <w:rFonts w:ascii="Verdana" w:hAnsi="Verdana"/>
                <w:iCs/>
              </w:rPr>
            </w:pPr>
            <w:r w:rsidRPr="0066495F">
              <w:rPr>
                <w:rFonts w:ascii="Verdana" w:hAnsi="Verdana"/>
                <w:iCs/>
              </w:rPr>
              <w:t>Corporate Governance Officer</w:t>
            </w:r>
            <w:r w:rsidR="003F56D3">
              <w:rPr>
                <w:rFonts w:ascii="Verdana" w:hAnsi="Verdana"/>
                <w:iCs/>
              </w:rPr>
              <w:t xml:space="preserve"> (Minutes)</w:t>
            </w:r>
          </w:p>
        </w:tc>
      </w:tr>
    </w:tbl>
    <w:p w14:paraId="511CB40E" w14:textId="77777777" w:rsidR="009A4B08" w:rsidRPr="0066495F" w:rsidRDefault="009A4B08" w:rsidP="0066495F">
      <w:pPr>
        <w:jc w:val="both"/>
        <w:rPr>
          <w:rFonts w:ascii="Verdana" w:hAnsi="Verdana"/>
        </w:rPr>
      </w:pPr>
    </w:p>
    <w:tbl>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9026"/>
      </w:tblGrid>
      <w:tr w:rsidR="003C214E" w:rsidRPr="0066495F" w14:paraId="0758D9C1" w14:textId="77777777" w:rsidTr="00296E5B">
        <w:tc>
          <w:tcPr>
            <w:tcW w:w="1469" w:type="dxa"/>
          </w:tcPr>
          <w:p w14:paraId="553452F4" w14:textId="77777777" w:rsidR="003C214E" w:rsidRPr="0066495F" w:rsidRDefault="003C214E" w:rsidP="0066495F">
            <w:pPr>
              <w:jc w:val="both"/>
              <w:rPr>
                <w:rFonts w:ascii="Verdana" w:hAnsi="Verdana"/>
                <w:b/>
              </w:rPr>
            </w:pPr>
            <w:r w:rsidRPr="0066495F">
              <w:rPr>
                <w:rFonts w:ascii="Verdana" w:hAnsi="Verdana"/>
                <w:b/>
              </w:rPr>
              <w:t xml:space="preserve">Agenda Item </w:t>
            </w:r>
          </w:p>
        </w:tc>
        <w:tc>
          <w:tcPr>
            <w:tcW w:w="9026" w:type="dxa"/>
          </w:tcPr>
          <w:p w14:paraId="535F3A9F" w14:textId="77777777" w:rsidR="003C214E" w:rsidRPr="0066495F" w:rsidRDefault="003C214E" w:rsidP="0066495F">
            <w:pPr>
              <w:jc w:val="both"/>
              <w:rPr>
                <w:rFonts w:ascii="Verdana" w:hAnsi="Verdana"/>
                <w:b/>
              </w:rPr>
            </w:pPr>
            <w:r w:rsidRPr="0066495F">
              <w:rPr>
                <w:rFonts w:ascii="Verdana" w:hAnsi="Verdana"/>
                <w:b/>
              </w:rPr>
              <w:t>Meeting Business</w:t>
            </w:r>
          </w:p>
        </w:tc>
      </w:tr>
      <w:tr w:rsidR="003C214E" w:rsidRPr="0066495F" w14:paraId="7390A085" w14:textId="77777777" w:rsidTr="00296E5B">
        <w:trPr>
          <w:trHeight w:val="380"/>
        </w:trPr>
        <w:tc>
          <w:tcPr>
            <w:tcW w:w="1469" w:type="dxa"/>
            <w:shd w:val="clear" w:color="auto" w:fill="1F3864" w:themeFill="accent5" w:themeFillShade="80"/>
          </w:tcPr>
          <w:p w14:paraId="76A67B7B" w14:textId="77777777" w:rsidR="003C214E" w:rsidRPr="0066495F" w:rsidRDefault="003C214E" w:rsidP="0066495F">
            <w:pPr>
              <w:pStyle w:val="ListParagraph"/>
              <w:numPr>
                <w:ilvl w:val="0"/>
                <w:numId w:val="4"/>
              </w:numPr>
              <w:jc w:val="both"/>
              <w:rPr>
                <w:rFonts w:ascii="Verdana" w:hAnsi="Verdana"/>
                <w:b/>
              </w:rPr>
            </w:pPr>
          </w:p>
        </w:tc>
        <w:tc>
          <w:tcPr>
            <w:tcW w:w="9026" w:type="dxa"/>
            <w:shd w:val="clear" w:color="auto" w:fill="1F3864" w:themeFill="accent5" w:themeFillShade="80"/>
          </w:tcPr>
          <w:p w14:paraId="6BDC0AA1" w14:textId="77777777" w:rsidR="003C214E" w:rsidRPr="0066495F" w:rsidRDefault="003C214E" w:rsidP="0066495F">
            <w:pPr>
              <w:jc w:val="both"/>
              <w:rPr>
                <w:rFonts w:ascii="Verdana" w:hAnsi="Verdana"/>
                <w:b/>
              </w:rPr>
            </w:pPr>
            <w:r w:rsidRPr="0066495F">
              <w:rPr>
                <w:rFonts w:ascii="Verdana" w:hAnsi="Verdana"/>
                <w:b/>
              </w:rPr>
              <w:t xml:space="preserve">PRELIMINARY MATTERS </w:t>
            </w:r>
          </w:p>
        </w:tc>
      </w:tr>
      <w:tr w:rsidR="003C214E" w:rsidRPr="0066495F" w14:paraId="0258BE5C" w14:textId="77777777" w:rsidTr="00296E5B">
        <w:tc>
          <w:tcPr>
            <w:tcW w:w="1469" w:type="dxa"/>
          </w:tcPr>
          <w:p w14:paraId="0E6B0D06" w14:textId="77777777" w:rsidR="003C214E" w:rsidRPr="0066495F" w:rsidRDefault="003C214E" w:rsidP="0066495F">
            <w:pPr>
              <w:pStyle w:val="ListParagraph"/>
              <w:numPr>
                <w:ilvl w:val="0"/>
                <w:numId w:val="6"/>
              </w:numPr>
              <w:jc w:val="both"/>
              <w:rPr>
                <w:rFonts w:ascii="Verdana" w:hAnsi="Verdana"/>
              </w:rPr>
            </w:pPr>
          </w:p>
        </w:tc>
        <w:tc>
          <w:tcPr>
            <w:tcW w:w="9026" w:type="dxa"/>
          </w:tcPr>
          <w:p w14:paraId="3BDF58A6" w14:textId="77777777" w:rsidR="003C214E" w:rsidRPr="0066495F" w:rsidRDefault="003C214E" w:rsidP="0066495F">
            <w:pPr>
              <w:jc w:val="both"/>
              <w:rPr>
                <w:rFonts w:ascii="Verdana" w:hAnsi="Verdana"/>
                <w:b/>
              </w:rPr>
            </w:pPr>
            <w:r w:rsidRPr="0066495F">
              <w:rPr>
                <w:rFonts w:ascii="Verdana" w:hAnsi="Verdana"/>
                <w:b/>
              </w:rPr>
              <w:t>Welcome and Introductions</w:t>
            </w:r>
          </w:p>
        </w:tc>
      </w:tr>
      <w:tr w:rsidR="003C214E" w:rsidRPr="0066495F" w14:paraId="572BC660" w14:textId="77777777" w:rsidTr="00296E5B">
        <w:tc>
          <w:tcPr>
            <w:tcW w:w="1469" w:type="dxa"/>
          </w:tcPr>
          <w:p w14:paraId="218B9209" w14:textId="77777777" w:rsidR="003C214E" w:rsidRPr="0066495F" w:rsidRDefault="003C214E" w:rsidP="0066495F">
            <w:pPr>
              <w:jc w:val="both"/>
              <w:rPr>
                <w:rFonts w:ascii="Verdana" w:hAnsi="Verdana"/>
              </w:rPr>
            </w:pPr>
          </w:p>
        </w:tc>
        <w:tc>
          <w:tcPr>
            <w:tcW w:w="9026" w:type="dxa"/>
          </w:tcPr>
          <w:p w14:paraId="064A234A" w14:textId="77777777" w:rsidR="003C214E" w:rsidRPr="0066495F" w:rsidRDefault="00510553" w:rsidP="0066495F">
            <w:pPr>
              <w:jc w:val="both"/>
              <w:rPr>
                <w:rFonts w:ascii="Verdana" w:hAnsi="Verdana"/>
              </w:rPr>
            </w:pPr>
            <w:r w:rsidRPr="0066495F">
              <w:rPr>
                <w:rFonts w:ascii="Verdana" w:hAnsi="Verdana"/>
              </w:rPr>
              <w:t xml:space="preserve">The Committee Chair welcomed everyone to the meeting, particularly those joining for the first time, those observing, and colleagues joining for specific agenda items. </w:t>
            </w:r>
          </w:p>
          <w:p w14:paraId="71847588" w14:textId="3F2AE9F2" w:rsidR="0063305D" w:rsidRDefault="0063305D" w:rsidP="0066495F">
            <w:pPr>
              <w:jc w:val="both"/>
              <w:rPr>
                <w:rFonts w:ascii="Verdana" w:hAnsi="Verdana"/>
              </w:rPr>
            </w:pPr>
            <w:r w:rsidRPr="0066495F">
              <w:rPr>
                <w:rFonts w:ascii="Verdana" w:hAnsi="Verdana"/>
              </w:rPr>
              <w:t xml:space="preserve">A special welcome was given to Sarah Argent who is a Consultant Child and </w:t>
            </w:r>
            <w:r w:rsidR="00EB48C1" w:rsidRPr="0066495F">
              <w:rPr>
                <w:rFonts w:ascii="Verdana" w:hAnsi="Verdana"/>
              </w:rPr>
              <w:t>A</w:t>
            </w:r>
            <w:r w:rsidRPr="0066495F">
              <w:rPr>
                <w:rFonts w:ascii="Verdana" w:hAnsi="Verdana"/>
              </w:rPr>
              <w:t>dolescent Forensic Psychiatrist attending in Clare</w:t>
            </w:r>
            <w:r w:rsidR="003F56D3">
              <w:rPr>
                <w:rFonts w:ascii="Verdana" w:hAnsi="Verdana"/>
              </w:rPr>
              <w:t xml:space="preserve"> William</w:t>
            </w:r>
            <w:r w:rsidRPr="0066495F">
              <w:rPr>
                <w:rFonts w:ascii="Verdana" w:hAnsi="Verdana"/>
              </w:rPr>
              <w:t xml:space="preserve">’s absence and </w:t>
            </w:r>
            <w:r w:rsidR="000D2B69" w:rsidRPr="0066495F">
              <w:rPr>
                <w:rFonts w:ascii="Verdana" w:hAnsi="Verdana"/>
              </w:rPr>
              <w:t>Gemma Moeller</w:t>
            </w:r>
            <w:r w:rsidRPr="0066495F">
              <w:rPr>
                <w:rFonts w:ascii="Verdana" w:hAnsi="Verdana"/>
              </w:rPr>
              <w:t xml:space="preserve"> who </w:t>
            </w:r>
            <w:r w:rsidR="003F56D3">
              <w:rPr>
                <w:rFonts w:ascii="Verdana" w:hAnsi="Verdana"/>
              </w:rPr>
              <w:t>was</w:t>
            </w:r>
            <w:r w:rsidRPr="0066495F">
              <w:rPr>
                <w:rFonts w:ascii="Verdana" w:hAnsi="Verdana"/>
              </w:rPr>
              <w:t xml:space="preserve"> attending on behalf of Gareth Prosser, the new South Wales </w:t>
            </w:r>
            <w:r w:rsidR="00CA7BB6">
              <w:rPr>
                <w:rFonts w:ascii="Verdana" w:hAnsi="Verdana"/>
              </w:rPr>
              <w:t>P</w:t>
            </w:r>
            <w:r w:rsidRPr="0066495F">
              <w:rPr>
                <w:rFonts w:ascii="Verdana" w:hAnsi="Verdana"/>
              </w:rPr>
              <w:t>olice representative.</w:t>
            </w:r>
          </w:p>
          <w:p w14:paraId="026E291C" w14:textId="18C72C67" w:rsidR="00114F9F" w:rsidRPr="0066495F" w:rsidRDefault="00114F9F" w:rsidP="0066495F">
            <w:pPr>
              <w:jc w:val="both"/>
              <w:rPr>
                <w:rFonts w:ascii="Verdana" w:hAnsi="Verdana"/>
              </w:rPr>
            </w:pPr>
          </w:p>
        </w:tc>
      </w:tr>
      <w:tr w:rsidR="003C214E" w:rsidRPr="0066495F" w14:paraId="56A07D95" w14:textId="77777777" w:rsidTr="00296E5B">
        <w:tc>
          <w:tcPr>
            <w:tcW w:w="1469" w:type="dxa"/>
          </w:tcPr>
          <w:p w14:paraId="45663B5A" w14:textId="77777777" w:rsidR="00443F68" w:rsidRPr="0066495F" w:rsidRDefault="00443F68" w:rsidP="0066495F">
            <w:pPr>
              <w:jc w:val="both"/>
              <w:rPr>
                <w:rFonts w:ascii="Verdana" w:hAnsi="Verdana"/>
              </w:rPr>
            </w:pPr>
            <w:r w:rsidRPr="0066495F">
              <w:rPr>
                <w:rFonts w:ascii="Verdana" w:hAnsi="Verdana"/>
              </w:rPr>
              <w:lastRenderedPageBreak/>
              <w:t>1.2</w:t>
            </w:r>
          </w:p>
        </w:tc>
        <w:tc>
          <w:tcPr>
            <w:tcW w:w="9026" w:type="dxa"/>
          </w:tcPr>
          <w:p w14:paraId="7DFFBA71" w14:textId="77777777" w:rsidR="003C214E" w:rsidRPr="0066495F" w:rsidRDefault="003C214E" w:rsidP="0066495F">
            <w:pPr>
              <w:jc w:val="both"/>
              <w:rPr>
                <w:rFonts w:ascii="Verdana" w:hAnsi="Verdana"/>
                <w:b/>
              </w:rPr>
            </w:pPr>
            <w:r w:rsidRPr="0066495F">
              <w:rPr>
                <w:rFonts w:ascii="Verdana" w:hAnsi="Verdana"/>
                <w:b/>
              </w:rPr>
              <w:t>Apologies for Absence</w:t>
            </w:r>
          </w:p>
        </w:tc>
      </w:tr>
      <w:tr w:rsidR="003C214E" w:rsidRPr="0066495F" w14:paraId="0FCE632B" w14:textId="77777777" w:rsidTr="00296E5B">
        <w:tc>
          <w:tcPr>
            <w:tcW w:w="1469" w:type="dxa"/>
          </w:tcPr>
          <w:p w14:paraId="65FE92C5" w14:textId="77777777" w:rsidR="003C214E" w:rsidRPr="0066495F" w:rsidRDefault="003C214E" w:rsidP="0066495F">
            <w:pPr>
              <w:jc w:val="both"/>
              <w:rPr>
                <w:rFonts w:ascii="Verdana" w:hAnsi="Verdana"/>
              </w:rPr>
            </w:pPr>
          </w:p>
        </w:tc>
        <w:tc>
          <w:tcPr>
            <w:tcW w:w="9026" w:type="dxa"/>
          </w:tcPr>
          <w:p w14:paraId="07A9F99A" w14:textId="6CFA082B" w:rsidR="00296E5B" w:rsidRPr="0066495F" w:rsidRDefault="00510553" w:rsidP="0066495F">
            <w:pPr>
              <w:jc w:val="both"/>
              <w:rPr>
                <w:rFonts w:ascii="Verdana" w:hAnsi="Verdana"/>
              </w:rPr>
            </w:pPr>
            <w:r w:rsidRPr="0066495F">
              <w:rPr>
                <w:rFonts w:ascii="Verdana" w:hAnsi="Verdana"/>
              </w:rPr>
              <w:t>Apologies were received from:</w:t>
            </w:r>
          </w:p>
          <w:p w14:paraId="7C5FCE08" w14:textId="275D3E39" w:rsidR="0063305D" w:rsidRPr="0066495F" w:rsidRDefault="0063305D" w:rsidP="0066495F">
            <w:pPr>
              <w:pStyle w:val="ListParagraph"/>
              <w:numPr>
                <w:ilvl w:val="0"/>
                <w:numId w:val="10"/>
              </w:numPr>
              <w:jc w:val="both"/>
              <w:rPr>
                <w:rFonts w:ascii="Verdana" w:hAnsi="Verdana"/>
              </w:rPr>
            </w:pPr>
            <w:r w:rsidRPr="0066495F">
              <w:rPr>
                <w:rFonts w:ascii="Verdana" w:hAnsi="Verdana"/>
              </w:rPr>
              <w:t>Helen Lentle, Independent Member</w:t>
            </w:r>
          </w:p>
          <w:p w14:paraId="340187C5" w14:textId="0E2AFA8A" w:rsidR="00A13789" w:rsidRPr="0066495F" w:rsidRDefault="00A13789" w:rsidP="0066495F">
            <w:pPr>
              <w:pStyle w:val="ListParagraph"/>
              <w:numPr>
                <w:ilvl w:val="0"/>
                <w:numId w:val="10"/>
              </w:numPr>
              <w:jc w:val="both"/>
              <w:rPr>
                <w:rFonts w:ascii="Verdana" w:hAnsi="Verdana"/>
              </w:rPr>
            </w:pPr>
            <w:r w:rsidRPr="0066495F">
              <w:rPr>
                <w:rFonts w:ascii="Verdana" w:hAnsi="Verdana"/>
              </w:rPr>
              <w:t>Dily Jouvenat, Independent Member</w:t>
            </w:r>
          </w:p>
          <w:p w14:paraId="131DF82E" w14:textId="5A39263C" w:rsidR="00A13789" w:rsidRPr="0066495F" w:rsidRDefault="00A13789" w:rsidP="0066495F">
            <w:pPr>
              <w:pStyle w:val="ListParagraph"/>
              <w:numPr>
                <w:ilvl w:val="0"/>
                <w:numId w:val="10"/>
              </w:numPr>
              <w:jc w:val="both"/>
              <w:rPr>
                <w:rFonts w:ascii="Verdana" w:hAnsi="Verdana"/>
              </w:rPr>
            </w:pPr>
            <w:r w:rsidRPr="0066495F">
              <w:rPr>
                <w:rFonts w:ascii="Verdana" w:hAnsi="Verdana"/>
              </w:rPr>
              <w:t>Gethin Hughes, Chief Operating Officer</w:t>
            </w:r>
          </w:p>
          <w:p w14:paraId="04C19B56" w14:textId="4457EE5A" w:rsidR="0063305D" w:rsidRPr="0066495F" w:rsidRDefault="0063305D" w:rsidP="0066495F">
            <w:pPr>
              <w:pStyle w:val="ListParagraph"/>
              <w:numPr>
                <w:ilvl w:val="0"/>
                <w:numId w:val="10"/>
              </w:numPr>
              <w:jc w:val="both"/>
              <w:rPr>
                <w:rFonts w:ascii="Verdana" w:hAnsi="Verdana"/>
              </w:rPr>
            </w:pPr>
            <w:r w:rsidRPr="0066495F">
              <w:rPr>
                <w:rFonts w:ascii="Verdana" w:hAnsi="Verdana"/>
              </w:rPr>
              <w:t>Clare Williams, Service Director</w:t>
            </w:r>
          </w:p>
          <w:p w14:paraId="7180FE8A" w14:textId="77777777" w:rsidR="0077167A" w:rsidRPr="0066495F" w:rsidRDefault="0063305D" w:rsidP="0066495F">
            <w:pPr>
              <w:pStyle w:val="ListParagraph"/>
              <w:numPr>
                <w:ilvl w:val="0"/>
                <w:numId w:val="10"/>
              </w:numPr>
              <w:jc w:val="both"/>
              <w:rPr>
                <w:rFonts w:ascii="Verdana" w:hAnsi="Verdana"/>
              </w:rPr>
            </w:pPr>
            <w:r w:rsidRPr="0066495F">
              <w:rPr>
                <w:rFonts w:ascii="Verdana" w:hAnsi="Verdana"/>
              </w:rPr>
              <w:t>Gareth Prosser, South Wales Police</w:t>
            </w:r>
          </w:p>
          <w:p w14:paraId="3E9587F1" w14:textId="3EFFF8A7" w:rsidR="0063305D" w:rsidRPr="0066495F" w:rsidRDefault="0063305D" w:rsidP="0066495F">
            <w:pPr>
              <w:pStyle w:val="ListParagraph"/>
              <w:numPr>
                <w:ilvl w:val="0"/>
                <w:numId w:val="10"/>
              </w:numPr>
              <w:jc w:val="both"/>
              <w:rPr>
                <w:rFonts w:ascii="Verdana" w:hAnsi="Verdana"/>
              </w:rPr>
            </w:pPr>
            <w:r w:rsidRPr="0066495F">
              <w:rPr>
                <w:rFonts w:ascii="Verdana" w:hAnsi="Verdana"/>
              </w:rPr>
              <w:t>Alex Beckham, Merthyr Tydfil C</w:t>
            </w:r>
            <w:r w:rsidR="001B7EBC">
              <w:rPr>
                <w:rFonts w:ascii="Verdana" w:hAnsi="Verdana"/>
              </w:rPr>
              <w:t xml:space="preserve">ounty </w:t>
            </w:r>
            <w:r w:rsidRPr="0066495F">
              <w:rPr>
                <w:rFonts w:ascii="Verdana" w:hAnsi="Verdana"/>
              </w:rPr>
              <w:t>B</w:t>
            </w:r>
            <w:r w:rsidR="001B7EBC">
              <w:rPr>
                <w:rFonts w:ascii="Verdana" w:hAnsi="Verdana"/>
              </w:rPr>
              <w:t xml:space="preserve">orough </w:t>
            </w:r>
            <w:r w:rsidRPr="0066495F">
              <w:rPr>
                <w:rFonts w:ascii="Verdana" w:hAnsi="Verdana"/>
              </w:rPr>
              <w:t>C</w:t>
            </w:r>
            <w:r w:rsidR="001B7EBC">
              <w:rPr>
                <w:rFonts w:ascii="Verdana" w:hAnsi="Verdana"/>
              </w:rPr>
              <w:t>ouncil</w:t>
            </w:r>
            <w:r w:rsidR="00CA7BB6">
              <w:rPr>
                <w:rFonts w:ascii="Verdana" w:hAnsi="Verdana"/>
              </w:rPr>
              <w:t>l</w:t>
            </w:r>
          </w:p>
          <w:p w14:paraId="3BCF03B7" w14:textId="5EA57BD3" w:rsidR="00A13789" w:rsidRPr="0066495F" w:rsidRDefault="00A13789" w:rsidP="0066495F">
            <w:pPr>
              <w:pStyle w:val="ListParagraph"/>
              <w:numPr>
                <w:ilvl w:val="0"/>
                <w:numId w:val="10"/>
              </w:numPr>
              <w:jc w:val="both"/>
              <w:rPr>
                <w:rFonts w:ascii="Verdana" w:hAnsi="Verdana"/>
              </w:rPr>
            </w:pPr>
            <w:r w:rsidRPr="0066495F">
              <w:rPr>
                <w:rFonts w:ascii="Verdana" w:hAnsi="Verdana"/>
              </w:rPr>
              <w:t>Kelvin Barlow, Bridgend C</w:t>
            </w:r>
            <w:r w:rsidR="001B7EBC">
              <w:rPr>
                <w:rFonts w:ascii="Verdana" w:hAnsi="Verdana"/>
              </w:rPr>
              <w:t xml:space="preserve">ounty </w:t>
            </w:r>
            <w:r w:rsidRPr="0066495F">
              <w:rPr>
                <w:rFonts w:ascii="Verdana" w:hAnsi="Verdana"/>
              </w:rPr>
              <w:t>B</w:t>
            </w:r>
            <w:r w:rsidR="001B7EBC">
              <w:rPr>
                <w:rFonts w:ascii="Verdana" w:hAnsi="Verdana"/>
              </w:rPr>
              <w:t xml:space="preserve">orough </w:t>
            </w:r>
            <w:r w:rsidR="001B7EBC" w:rsidRPr="0066495F">
              <w:rPr>
                <w:rFonts w:ascii="Verdana" w:hAnsi="Verdana"/>
              </w:rPr>
              <w:t>C</w:t>
            </w:r>
            <w:r w:rsidR="001B7EBC">
              <w:rPr>
                <w:rFonts w:ascii="Verdana" w:hAnsi="Verdana"/>
              </w:rPr>
              <w:t>ouncil</w:t>
            </w:r>
          </w:p>
        </w:tc>
      </w:tr>
      <w:tr w:rsidR="003C214E" w:rsidRPr="0066495F" w14:paraId="21F38E18" w14:textId="77777777" w:rsidTr="00296E5B">
        <w:tc>
          <w:tcPr>
            <w:tcW w:w="1469" w:type="dxa"/>
          </w:tcPr>
          <w:p w14:paraId="7BBF1A5F" w14:textId="77777777" w:rsidR="003C214E" w:rsidRPr="0066495F" w:rsidRDefault="00443F68" w:rsidP="0066495F">
            <w:pPr>
              <w:jc w:val="both"/>
              <w:rPr>
                <w:rFonts w:ascii="Verdana" w:hAnsi="Verdana"/>
              </w:rPr>
            </w:pPr>
            <w:r w:rsidRPr="0066495F">
              <w:rPr>
                <w:rFonts w:ascii="Verdana" w:hAnsi="Verdana"/>
              </w:rPr>
              <w:t>1.3</w:t>
            </w:r>
          </w:p>
        </w:tc>
        <w:tc>
          <w:tcPr>
            <w:tcW w:w="9026" w:type="dxa"/>
          </w:tcPr>
          <w:p w14:paraId="6D639FBA" w14:textId="77777777" w:rsidR="003C214E" w:rsidRPr="0066495F" w:rsidRDefault="003C214E" w:rsidP="0066495F">
            <w:pPr>
              <w:jc w:val="both"/>
              <w:rPr>
                <w:rFonts w:ascii="Verdana" w:hAnsi="Verdana"/>
                <w:b/>
              </w:rPr>
            </w:pPr>
            <w:r w:rsidRPr="0066495F">
              <w:rPr>
                <w:rFonts w:ascii="Verdana" w:hAnsi="Verdana"/>
                <w:b/>
              </w:rPr>
              <w:t>Declarations of Interest</w:t>
            </w:r>
          </w:p>
        </w:tc>
      </w:tr>
      <w:tr w:rsidR="003C214E" w:rsidRPr="0066495F" w14:paraId="284C0B65" w14:textId="77777777" w:rsidTr="00296E5B">
        <w:tc>
          <w:tcPr>
            <w:tcW w:w="1469" w:type="dxa"/>
          </w:tcPr>
          <w:p w14:paraId="179EFB60" w14:textId="77777777" w:rsidR="003C214E" w:rsidRPr="0066495F" w:rsidRDefault="003C214E" w:rsidP="0066495F">
            <w:pPr>
              <w:jc w:val="both"/>
              <w:rPr>
                <w:rFonts w:ascii="Verdana" w:hAnsi="Verdana"/>
              </w:rPr>
            </w:pPr>
          </w:p>
        </w:tc>
        <w:tc>
          <w:tcPr>
            <w:tcW w:w="9026" w:type="dxa"/>
          </w:tcPr>
          <w:p w14:paraId="491E3E62" w14:textId="1572659C" w:rsidR="003C214E" w:rsidRPr="0066495F" w:rsidRDefault="00510553" w:rsidP="0066495F">
            <w:pPr>
              <w:jc w:val="both"/>
              <w:rPr>
                <w:rFonts w:ascii="Verdana" w:hAnsi="Verdana"/>
              </w:rPr>
            </w:pPr>
            <w:r w:rsidRPr="0066495F">
              <w:rPr>
                <w:rFonts w:ascii="Verdana" w:hAnsi="Verdana"/>
              </w:rPr>
              <w:t>There were no</w:t>
            </w:r>
            <w:r w:rsidR="00656A3E" w:rsidRPr="0066495F">
              <w:rPr>
                <w:rFonts w:ascii="Verdana" w:hAnsi="Verdana"/>
              </w:rPr>
              <w:t xml:space="preserve"> declarations </w:t>
            </w:r>
            <w:r w:rsidR="00B12113" w:rsidRPr="0066495F">
              <w:rPr>
                <w:rFonts w:ascii="Verdana" w:hAnsi="Verdana"/>
              </w:rPr>
              <w:t>identified</w:t>
            </w:r>
          </w:p>
        </w:tc>
      </w:tr>
      <w:tr w:rsidR="003C214E" w:rsidRPr="0066495F" w14:paraId="5FC3E5DB" w14:textId="77777777" w:rsidTr="00296E5B">
        <w:tc>
          <w:tcPr>
            <w:tcW w:w="1469" w:type="dxa"/>
            <w:shd w:val="clear" w:color="auto" w:fill="1F3864" w:themeFill="accent5" w:themeFillShade="80"/>
          </w:tcPr>
          <w:p w14:paraId="085DFAB6" w14:textId="77777777" w:rsidR="003C214E" w:rsidRPr="0066495F" w:rsidRDefault="003C214E" w:rsidP="0066495F">
            <w:pPr>
              <w:pStyle w:val="ListParagraph"/>
              <w:numPr>
                <w:ilvl w:val="0"/>
                <w:numId w:val="4"/>
              </w:numPr>
              <w:jc w:val="both"/>
              <w:rPr>
                <w:rFonts w:ascii="Verdana" w:hAnsi="Verdana"/>
                <w:b/>
              </w:rPr>
            </w:pPr>
          </w:p>
        </w:tc>
        <w:tc>
          <w:tcPr>
            <w:tcW w:w="9026" w:type="dxa"/>
            <w:shd w:val="clear" w:color="auto" w:fill="1F3864" w:themeFill="accent5" w:themeFillShade="80"/>
          </w:tcPr>
          <w:p w14:paraId="1867C381" w14:textId="77777777" w:rsidR="003C214E" w:rsidRPr="0066495F" w:rsidRDefault="003C214E" w:rsidP="0066495F">
            <w:pPr>
              <w:jc w:val="both"/>
              <w:rPr>
                <w:rFonts w:ascii="Verdana" w:hAnsi="Verdana"/>
                <w:b/>
              </w:rPr>
            </w:pPr>
            <w:r w:rsidRPr="0066495F">
              <w:rPr>
                <w:rFonts w:ascii="Verdana" w:hAnsi="Verdana"/>
                <w:b/>
              </w:rPr>
              <w:t xml:space="preserve">CONSENT AGENDA BUSINESS </w:t>
            </w:r>
          </w:p>
        </w:tc>
      </w:tr>
      <w:tr w:rsidR="00443F68" w:rsidRPr="0066495F" w14:paraId="1D22D6E8" w14:textId="77777777" w:rsidTr="00296E5B">
        <w:tc>
          <w:tcPr>
            <w:tcW w:w="1469" w:type="dxa"/>
          </w:tcPr>
          <w:p w14:paraId="7955F306" w14:textId="77777777" w:rsidR="00443F68" w:rsidRPr="0066495F" w:rsidRDefault="00443F68" w:rsidP="0066495F">
            <w:pPr>
              <w:jc w:val="both"/>
              <w:rPr>
                <w:rFonts w:ascii="Verdana" w:hAnsi="Verdana"/>
              </w:rPr>
            </w:pPr>
            <w:r w:rsidRPr="0066495F">
              <w:rPr>
                <w:rFonts w:ascii="Verdana" w:hAnsi="Verdana"/>
              </w:rPr>
              <w:t>2.1</w:t>
            </w:r>
          </w:p>
          <w:p w14:paraId="71591FAB" w14:textId="77777777" w:rsidR="00443F68" w:rsidRPr="0066495F" w:rsidRDefault="00443F68" w:rsidP="0066495F">
            <w:pPr>
              <w:jc w:val="both"/>
              <w:rPr>
                <w:rFonts w:ascii="Verdana" w:hAnsi="Verdana"/>
              </w:rPr>
            </w:pPr>
          </w:p>
        </w:tc>
        <w:tc>
          <w:tcPr>
            <w:tcW w:w="9026" w:type="dxa"/>
          </w:tcPr>
          <w:p w14:paraId="0320D1F2" w14:textId="16C78128" w:rsidR="00443F68" w:rsidRPr="0066495F" w:rsidRDefault="00510553" w:rsidP="0066495F">
            <w:pPr>
              <w:jc w:val="both"/>
              <w:rPr>
                <w:rFonts w:ascii="Verdana" w:hAnsi="Verdana"/>
              </w:rPr>
            </w:pPr>
            <w:r w:rsidRPr="0066495F">
              <w:rPr>
                <w:rFonts w:ascii="Verdana" w:hAnsi="Verdana"/>
              </w:rPr>
              <w:t>The Chair reminded Members that the agenda had been reformatted to include consent agenda items at the end of the agenda and queried whether there were any items from the Consent Agenda (Item 6) that the Committee Members wished to bring forward to the main agenda for discussion. There were none.</w:t>
            </w:r>
          </w:p>
        </w:tc>
      </w:tr>
      <w:tr w:rsidR="003C214E" w:rsidRPr="0066495F" w14:paraId="278E8E5B" w14:textId="77777777" w:rsidTr="00296E5B">
        <w:tc>
          <w:tcPr>
            <w:tcW w:w="1469" w:type="dxa"/>
            <w:shd w:val="clear" w:color="auto" w:fill="1F3864" w:themeFill="accent5" w:themeFillShade="80"/>
          </w:tcPr>
          <w:p w14:paraId="49F15613" w14:textId="77777777" w:rsidR="003C214E" w:rsidRPr="0066495F" w:rsidRDefault="003C214E" w:rsidP="0066495F">
            <w:pPr>
              <w:pStyle w:val="ListParagraph"/>
              <w:numPr>
                <w:ilvl w:val="0"/>
                <w:numId w:val="4"/>
              </w:numPr>
              <w:jc w:val="both"/>
              <w:rPr>
                <w:rFonts w:ascii="Verdana" w:hAnsi="Verdana"/>
                <w:b/>
              </w:rPr>
            </w:pPr>
          </w:p>
        </w:tc>
        <w:tc>
          <w:tcPr>
            <w:tcW w:w="9026" w:type="dxa"/>
            <w:shd w:val="clear" w:color="auto" w:fill="1F3864" w:themeFill="accent5" w:themeFillShade="80"/>
          </w:tcPr>
          <w:p w14:paraId="4A7FE55A" w14:textId="73F0A412" w:rsidR="003C214E" w:rsidRPr="0066495F" w:rsidRDefault="00510553" w:rsidP="0066495F">
            <w:pPr>
              <w:jc w:val="both"/>
              <w:rPr>
                <w:rFonts w:ascii="Verdana" w:hAnsi="Verdana"/>
                <w:b/>
              </w:rPr>
            </w:pPr>
            <w:r w:rsidRPr="0066495F">
              <w:rPr>
                <w:rFonts w:ascii="Verdana" w:hAnsi="Verdana"/>
                <w:b/>
              </w:rPr>
              <w:t>MAIN AGENDA</w:t>
            </w:r>
          </w:p>
        </w:tc>
      </w:tr>
      <w:tr w:rsidR="003C214E" w:rsidRPr="0066495F" w14:paraId="43E46BBA" w14:textId="77777777" w:rsidTr="00296E5B">
        <w:tc>
          <w:tcPr>
            <w:tcW w:w="1469" w:type="dxa"/>
          </w:tcPr>
          <w:p w14:paraId="22F7F8AD" w14:textId="77777777" w:rsidR="003C214E" w:rsidRPr="0066495F" w:rsidRDefault="003C214E" w:rsidP="0066495F">
            <w:pPr>
              <w:jc w:val="both"/>
              <w:rPr>
                <w:rFonts w:ascii="Verdana" w:hAnsi="Verdana"/>
              </w:rPr>
            </w:pPr>
            <w:r w:rsidRPr="0066495F">
              <w:rPr>
                <w:rFonts w:ascii="Verdana" w:hAnsi="Verdana"/>
              </w:rPr>
              <w:t>3.1</w:t>
            </w:r>
          </w:p>
        </w:tc>
        <w:tc>
          <w:tcPr>
            <w:tcW w:w="9026" w:type="dxa"/>
          </w:tcPr>
          <w:p w14:paraId="1E0BC07E" w14:textId="77777777" w:rsidR="003C214E" w:rsidRPr="0066495F" w:rsidRDefault="003C214E" w:rsidP="0066495F">
            <w:pPr>
              <w:jc w:val="both"/>
              <w:rPr>
                <w:rFonts w:ascii="Verdana" w:hAnsi="Verdana"/>
                <w:b/>
              </w:rPr>
            </w:pPr>
            <w:r w:rsidRPr="0066495F">
              <w:rPr>
                <w:rFonts w:ascii="Verdana" w:hAnsi="Verdana"/>
                <w:b/>
              </w:rPr>
              <w:t>Action Log</w:t>
            </w:r>
          </w:p>
        </w:tc>
      </w:tr>
      <w:tr w:rsidR="003C214E" w:rsidRPr="0066495F" w14:paraId="2D6AE2AE" w14:textId="77777777" w:rsidTr="00296E5B">
        <w:tc>
          <w:tcPr>
            <w:tcW w:w="1469" w:type="dxa"/>
          </w:tcPr>
          <w:p w14:paraId="2D05A320" w14:textId="77777777" w:rsidR="003C214E" w:rsidRPr="0066495F" w:rsidRDefault="003C214E" w:rsidP="0066495F">
            <w:pPr>
              <w:jc w:val="both"/>
              <w:rPr>
                <w:rFonts w:ascii="Verdana" w:hAnsi="Verdana"/>
              </w:rPr>
            </w:pPr>
          </w:p>
        </w:tc>
        <w:tc>
          <w:tcPr>
            <w:tcW w:w="9026" w:type="dxa"/>
          </w:tcPr>
          <w:p w14:paraId="4C4FD353" w14:textId="7549CC80" w:rsidR="00284673" w:rsidRPr="0066495F" w:rsidRDefault="0042791E" w:rsidP="0066495F">
            <w:pPr>
              <w:jc w:val="both"/>
              <w:rPr>
                <w:rFonts w:ascii="Verdana" w:hAnsi="Verdana"/>
              </w:rPr>
            </w:pPr>
            <w:r w:rsidRPr="0066495F">
              <w:rPr>
                <w:rFonts w:ascii="Verdana" w:hAnsi="Verdana"/>
              </w:rPr>
              <w:t xml:space="preserve">Members agreed to close the proposed actions and </w:t>
            </w:r>
            <w:r w:rsidR="0063305D" w:rsidRPr="0066495F">
              <w:rPr>
                <w:rFonts w:ascii="Verdana" w:hAnsi="Verdana"/>
              </w:rPr>
              <w:t>note</w:t>
            </w:r>
            <w:r w:rsidR="00CA7BB6">
              <w:rPr>
                <w:rFonts w:ascii="Verdana" w:hAnsi="Verdana"/>
              </w:rPr>
              <w:t>d</w:t>
            </w:r>
            <w:r w:rsidR="0063305D" w:rsidRPr="0066495F">
              <w:rPr>
                <w:rFonts w:ascii="Verdana" w:hAnsi="Verdana"/>
              </w:rPr>
              <w:t xml:space="preserve"> that one action is </w:t>
            </w:r>
            <w:r w:rsidR="00284673" w:rsidRPr="0066495F">
              <w:rPr>
                <w:rFonts w:ascii="Verdana" w:hAnsi="Verdana"/>
              </w:rPr>
              <w:t>still in</w:t>
            </w:r>
            <w:r w:rsidRPr="0066495F">
              <w:rPr>
                <w:rFonts w:ascii="Verdana" w:hAnsi="Verdana"/>
              </w:rPr>
              <w:t xml:space="preserve"> progress</w:t>
            </w:r>
            <w:r w:rsidR="00284673" w:rsidRPr="0066495F">
              <w:rPr>
                <w:rFonts w:ascii="Verdana" w:hAnsi="Verdana"/>
              </w:rPr>
              <w:t xml:space="preserve">, with the patient story </w:t>
            </w:r>
            <w:r w:rsidR="000D2B69" w:rsidRPr="0066495F">
              <w:rPr>
                <w:rFonts w:ascii="Verdana" w:hAnsi="Verdana"/>
              </w:rPr>
              <w:t>to</w:t>
            </w:r>
            <w:r w:rsidR="00284673" w:rsidRPr="0066495F">
              <w:rPr>
                <w:rFonts w:ascii="Verdana" w:hAnsi="Verdana"/>
              </w:rPr>
              <w:t xml:space="preserve"> be presented at the next Committee.</w:t>
            </w:r>
          </w:p>
        </w:tc>
      </w:tr>
      <w:tr w:rsidR="00D61532" w:rsidRPr="0066495F" w14:paraId="42F401B0" w14:textId="77777777" w:rsidTr="00296E5B">
        <w:tc>
          <w:tcPr>
            <w:tcW w:w="1469" w:type="dxa"/>
          </w:tcPr>
          <w:p w14:paraId="5F3B959B" w14:textId="386E5EBF" w:rsidR="00D61532" w:rsidRPr="0066495F" w:rsidRDefault="00D61532" w:rsidP="0066495F">
            <w:pPr>
              <w:jc w:val="both"/>
              <w:rPr>
                <w:rFonts w:ascii="Verdana" w:hAnsi="Verdana"/>
              </w:rPr>
            </w:pPr>
            <w:r w:rsidRPr="0066495F">
              <w:rPr>
                <w:rFonts w:ascii="Verdana" w:hAnsi="Verdana"/>
              </w:rPr>
              <w:t>Resolution:</w:t>
            </w:r>
          </w:p>
        </w:tc>
        <w:tc>
          <w:tcPr>
            <w:tcW w:w="9026" w:type="dxa"/>
          </w:tcPr>
          <w:p w14:paraId="0BE7494F" w14:textId="0167DCB5" w:rsidR="00D61532" w:rsidRPr="0066495F" w:rsidRDefault="00D61532" w:rsidP="0066495F">
            <w:pPr>
              <w:jc w:val="both"/>
              <w:rPr>
                <w:rFonts w:ascii="Verdana" w:hAnsi="Verdana"/>
              </w:rPr>
            </w:pPr>
            <w:r w:rsidRPr="0066495F">
              <w:rPr>
                <w:rFonts w:ascii="Verdana" w:hAnsi="Verdana"/>
              </w:rPr>
              <w:t xml:space="preserve">The Action Log was </w:t>
            </w:r>
            <w:r w:rsidRPr="0066495F">
              <w:rPr>
                <w:rFonts w:ascii="Verdana" w:hAnsi="Verdana"/>
                <w:b/>
                <w:bCs/>
              </w:rPr>
              <w:t>NOTED.</w:t>
            </w:r>
            <w:r w:rsidRPr="0066495F">
              <w:rPr>
                <w:rFonts w:ascii="Verdana" w:hAnsi="Verdana"/>
              </w:rPr>
              <w:t xml:space="preserve"> </w:t>
            </w:r>
          </w:p>
        </w:tc>
      </w:tr>
      <w:tr w:rsidR="003C214E" w:rsidRPr="0066495F" w14:paraId="58F489FB" w14:textId="77777777" w:rsidTr="00296E5B">
        <w:tc>
          <w:tcPr>
            <w:tcW w:w="1469" w:type="dxa"/>
          </w:tcPr>
          <w:p w14:paraId="78870AA5" w14:textId="77777777" w:rsidR="003C214E" w:rsidRPr="0066495F" w:rsidRDefault="003C214E" w:rsidP="0066495F">
            <w:pPr>
              <w:jc w:val="both"/>
              <w:rPr>
                <w:rFonts w:ascii="Verdana" w:hAnsi="Verdana"/>
              </w:rPr>
            </w:pPr>
            <w:r w:rsidRPr="0066495F">
              <w:rPr>
                <w:rFonts w:ascii="Verdana" w:hAnsi="Verdana"/>
              </w:rPr>
              <w:t>3.2</w:t>
            </w:r>
          </w:p>
        </w:tc>
        <w:tc>
          <w:tcPr>
            <w:tcW w:w="9026" w:type="dxa"/>
          </w:tcPr>
          <w:p w14:paraId="6FB0492F" w14:textId="77777777" w:rsidR="003C214E" w:rsidRPr="0066495F" w:rsidRDefault="003C214E" w:rsidP="0066495F">
            <w:pPr>
              <w:jc w:val="both"/>
              <w:rPr>
                <w:rFonts w:ascii="Verdana" w:hAnsi="Verdana"/>
                <w:b/>
              </w:rPr>
            </w:pPr>
            <w:r w:rsidRPr="0066495F">
              <w:rPr>
                <w:rFonts w:ascii="Verdana" w:hAnsi="Verdana"/>
                <w:b/>
              </w:rPr>
              <w:t>Matters Arising Not Captured on the Action Log</w:t>
            </w:r>
          </w:p>
        </w:tc>
      </w:tr>
      <w:tr w:rsidR="003C214E" w:rsidRPr="0066495F" w14:paraId="3B6C9DD9" w14:textId="77777777" w:rsidTr="00296E5B">
        <w:tc>
          <w:tcPr>
            <w:tcW w:w="1469" w:type="dxa"/>
          </w:tcPr>
          <w:p w14:paraId="385E5067" w14:textId="77777777" w:rsidR="003C214E" w:rsidRPr="0066495F" w:rsidRDefault="003C214E" w:rsidP="0066495F">
            <w:pPr>
              <w:jc w:val="both"/>
              <w:rPr>
                <w:rFonts w:ascii="Verdana" w:hAnsi="Verdana"/>
              </w:rPr>
            </w:pPr>
          </w:p>
        </w:tc>
        <w:tc>
          <w:tcPr>
            <w:tcW w:w="9026" w:type="dxa"/>
          </w:tcPr>
          <w:p w14:paraId="153F60AE" w14:textId="25685F58" w:rsidR="003C214E" w:rsidRPr="0066495F" w:rsidRDefault="00510553" w:rsidP="0066495F">
            <w:pPr>
              <w:jc w:val="both"/>
              <w:rPr>
                <w:rFonts w:ascii="Verdana" w:hAnsi="Verdana"/>
              </w:rPr>
            </w:pPr>
            <w:r w:rsidRPr="0066495F">
              <w:rPr>
                <w:rFonts w:ascii="Verdana" w:hAnsi="Verdana"/>
              </w:rPr>
              <w:t>There were no matters raised.</w:t>
            </w:r>
          </w:p>
        </w:tc>
      </w:tr>
      <w:tr w:rsidR="003C214E" w:rsidRPr="0066495F" w14:paraId="7F69051C" w14:textId="77777777" w:rsidTr="00296E5B">
        <w:tc>
          <w:tcPr>
            <w:tcW w:w="1469" w:type="dxa"/>
            <w:shd w:val="clear" w:color="auto" w:fill="1F3864" w:themeFill="accent5" w:themeFillShade="80"/>
          </w:tcPr>
          <w:p w14:paraId="50F04EDE" w14:textId="77777777" w:rsidR="003C214E" w:rsidRPr="0066495F" w:rsidRDefault="003C214E" w:rsidP="0066495F">
            <w:pPr>
              <w:pStyle w:val="ListParagraph"/>
              <w:numPr>
                <w:ilvl w:val="0"/>
                <w:numId w:val="4"/>
              </w:numPr>
              <w:jc w:val="both"/>
              <w:rPr>
                <w:rFonts w:ascii="Verdana" w:hAnsi="Verdana"/>
                <w:b/>
              </w:rPr>
            </w:pPr>
          </w:p>
        </w:tc>
        <w:tc>
          <w:tcPr>
            <w:tcW w:w="9026" w:type="dxa"/>
            <w:shd w:val="clear" w:color="auto" w:fill="1F3864" w:themeFill="accent5" w:themeFillShade="80"/>
          </w:tcPr>
          <w:p w14:paraId="2E0E8DF7" w14:textId="7B6198FD" w:rsidR="003C214E" w:rsidRPr="0066495F" w:rsidRDefault="00510553" w:rsidP="0066495F">
            <w:pPr>
              <w:jc w:val="both"/>
              <w:rPr>
                <w:rFonts w:ascii="Verdana" w:hAnsi="Verdana"/>
                <w:b/>
              </w:rPr>
            </w:pPr>
            <w:r w:rsidRPr="0066495F">
              <w:rPr>
                <w:rFonts w:ascii="Verdana" w:hAnsi="Verdana"/>
                <w:b/>
              </w:rPr>
              <w:t>RISK MANAGEMENT ACTIVITY</w:t>
            </w:r>
          </w:p>
        </w:tc>
      </w:tr>
      <w:tr w:rsidR="003C214E" w:rsidRPr="0066495F" w14:paraId="5EC09D27" w14:textId="77777777" w:rsidTr="00296E5B">
        <w:tc>
          <w:tcPr>
            <w:tcW w:w="1469" w:type="dxa"/>
          </w:tcPr>
          <w:p w14:paraId="7AF5EED7" w14:textId="77777777" w:rsidR="003C214E" w:rsidRPr="0066495F" w:rsidRDefault="008D696C" w:rsidP="0066495F">
            <w:pPr>
              <w:jc w:val="both"/>
              <w:rPr>
                <w:rFonts w:ascii="Verdana" w:hAnsi="Verdana"/>
              </w:rPr>
            </w:pPr>
            <w:r w:rsidRPr="0066495F">
              <w:rPr>
                <w:rFonts w:ascii="Verdana" w:hAnsi="Verdana"/>
              </w:rPr>
              <w:t>4.1</w:t>
            </w:r>
          </w:p>
        </w:tc>
        <w:tc>
          <w:tcPr>
            <w:tcW w:w="9026" w:type="dxa"/>
          </w:tcPr>
          <w:p w14:paraId="47D8AF0F" w14:textId="1A3CF6EA" w:rsidR="003C214E" w:rsidRPr="0066495F" w:rsidRDefault="00510553" w:rsidP="0066495F">
            <w:pPr>
              <w:jc w:val="both"/>
              <w:rPr>
                <w:rFonts w:ascii="Verdana" w:hAnsi="Verdana"/>
                <w:b/>
                <w:iCs/>
              </w:rPr>
            </w:pPr>
            <w:r w:rsidRPr="0066495F">
              <w:rPr>
                <w:rFonts w:ascii="Verdana" w:hAnsi="Verdana"/>
                <w:b/>
                <w:iCs/>
              </w:rPr>
              <w:t>Organisational Risk Register</w:t>
            </w:r>
          </w:p>
        </w:tc>
      </w:tr>
      <w:tr w:rsidR="003C214E" w:rsidRPr="0066495F" w14:paraId="6448CCB9" w14:textId="77777777" w:rsidTr="00262EC5">
        <w:trPr>
          <w:trHeight w:val="1128"/>
        </w:trPr>
        <w:tc>
          <w:tcPr>
            <w:tcW w:w="1469" w:type="dxa"/>
          </w:tcPr>
          <w:p w14:paraId="1E59BEAE" w14:textId="77777777" w:rsidR="003C214E" w:rsidRPr="0066495F" w:rsidRDefault="003C214E" w:rsidP="0066495F">
            <w:pPr>
              <w:jc w:val="both"/>
              <w:rPr>
                <w:rFonts w:ascii="Verdana" w:hAnsi="Verdana"/>
                <w:i/>
              </w:rPr>
            </w:pPr>
          </w:p>
        </w:tc>
        <w:tc>
          <w:tcPr>
            <w:tcW w:w="9026" w:type="dxa"/>
          </w:tcPr>
          <w:p w14:paraId="73F4E70F" w14:textId="2AD2B881" w:rsidR="003C214E" w:rsidRPr="0066495F" w:rsidRDefault="00284673" w:rsidP="0066495F">
            <w:pPr>
              <w:jc w:val="both"/>
              <w:rPr>
                <w:rFonts w:ascii="Verdana" w:hAnsi="Verdana"/>
                <w:iCs/>
              </w:rPr>
            </w:pPr>
            <w:r w:rsidRPr="0066495F">
              <w:rPr>
                <w:rFonts w:ascii="Verdana" w:hAnsi="Verdana"/>
                <w:iCs/>
              </w:rPr>
              <w:t>L Stait</w:t>
            </w:r>
            <w:r w:rsidR="006E615F" w:rsidRPr="0066495F">
              <w:rPr>
                <w:rFonts w:ascii="Verdana" w:hAnsi="Verdana"/>
                <w:iCs/>
              </w:rPr>
              <w:t xml:space="preserve"> presented the </w:t>
            </w:r>
            <w:r w:rsidR="00350F8F" w:rsidRPr="0066495F">
              <w:rPr>
                <w:rFonts w:ascii="Verdana" w:hAnsi="Verdana"/>
                <w:iCs/>
              </w:rPr>
              <w:t xml:space="preserve">Organisational </w:t>
            </w:r>
            <w:r w:rsidR="006E615F" w:rsidRPr="0066495F">
              <w:rPr>
                <w:rFonts w:ascii="Verdana" w:hAnsi="Verdana"/>
                <w:iCs/>
              </w:rPr>
              <w:t xml:space="preserve">Risk Register. </w:t>
            </w:r>
          </w:p>
          <w:p w14:paraId="28D86933" w14:textId="11488553" w:rsidR="00D05A53" w:rsidRPr="0066495F" w:rsidRDefault="00D05A53" w:rsidP="0066495F">
            <w:pPr>
              <w:jc w:val="both"/>
              <w:rPr>
                <w:rFonts w:ascii="Verdana" w:hAnsi="Verdana"/>
                <w:iCs/>
              </w:rPr>
            </w:pPr>
          </w:p>
          <w:p w14:paraId="5DAD585E" w14:textId="77777777" w:rsidR="00AC7382" w:rsidRPr="0066495F" w:rsidRDefault="00AC7382" w:rsidP="0066495F">
            <w:pPr>
              <w:jc w:val="both"/>
              <w:rPr>
                <w:rFonts w:ascii="Verdana" w:hAnsi="Verdana"/>
                <w:iCs/>
              </w:rPr>
            </w:pPr>
            <w:r w:rsidRPr="0066495F">
              <w:rPr>
                <w:rFonts w:ascii="Verdana" w:hAnsi="Verdana"/>
                <w:iCs/>
              </w:rPr>
              <w:t xml:space="preserve">The report noted that one risk was removed from the organisational risk register during the reporting period following a reduction in its score to 12. No new risks were identified, and no existing risks were formally closed. </w:t>
            </w:r>
          </w:p>
          <w:p w14:paraId="22EF21EE" w14:textId="77777777" w:rsidR="00AC7382" w:rsidRPr="0066495F" w:rsidRDefault="00AC7382" w:rsidP="0066495F">
            <w:pPr>
              <w:jc w:val="both"/>
              <w:rPr>
                <w:rFonts w:ascii="Verdana" w:hAnsi="Verdana"/>
                <w:iCs/>
              </w:rPr>
            </w:pPr>
          </w:p>
          <w:p w14:paraId="42104DB8" w14:textId="49EAA5D1" w:rsidR="00AC7382" w:rsidRPr="0066495F" w:rsidRDefault="00AC7382" w:rsidP="0066495F">
            <w:pPr>
              <w:jc w:val="both"/>
              <w:rPr>
                <w:rFonts w:ascii="Verdana" w:hAnsi="Verdana"/>
                <w:iCs/>
              </w:rPr>
            </w:pPr>
            <w:r w:rsidRPr="0066495F">
              <w:rPr>
                <w:rFonts w:ascii="Verdana" w:hAnsi="Verdana"/>
                <w:iCs/>
              </w:rPr>
              <w:t>L Stait asked members to consider whether the risks presented were those expected and whether they were content with the associated scoring.</w:t>
            </w:r>
          </w:p>
          <w:p w14:paraId="4260B2D7" w14:textId="77777777" w:rsidR="00AC7382" w:rsidRPr="0066495F" w:rsidRDefault="00AC7382" w:rsidP="0066495F">
            <w:pPr>
              <w:jc w:val="both"/>
              <w:rPr>
                <w:rFonts w:ascii="Verdana" w:hAnsi="Verdana"/>
                <w:iCs/>
              </w:rPr>
            </w:pPr>
          </w:p>
          <w:p w14:paraId="06825CD8" w14:textId="0A1C0568" w:rsidR="00AC7382" w:rsidRPr="0066495F" w:rsidRDefault="00AC7382" w:rsidP="0066495F">
            <w:pPr>
              <w:jc w:val="both"/>
              <w:rPr>
                <w:rFonts w:ascii="Verdana" w:hAnsi="Verdana"/>
                <w:iCs/>
              </w:rPr>
            </w:pPr>
            <w:r w:rsidRPr="0066495F">
              <w:rPr>
                <w:rFonts w:ascii="Verdana" w:hAnsi="Verdana"/>
                <w:iCs/>
              </w:rPr>
              <w:t xml:space="preserve">H Proctor queried </w:t>
            </w:r>
            <w:r w:rsidR="00262EC5" w:rsidRPr="0066495F">
              <w:rPr>
                <w:rFonts w:ascii="Verdana" w:hAnsi="Verdana"/>
                <w:iCs/>
              </w:rPr>
              <w:t>r</w:t>
            </w:r>
            <w:r w:rsidRPr="0066495F">
              <w:rPr>
                <w:rFonts w:ascii="Verdana" w:hAnsi="Verdana"/>
                <w:iCs/>
              </w:rPr>
              <w:t xml:space="preserve">isk 6232, relating to the stability of the legal services function, noting the prolonged </w:t>
            </w:r>
            <w:r w:rsidRPr="00AA220F">
              <w:rPr>
                <w:rFonts w:ascii="Verdana" w:hAnsi="Verdana"/>
                <w:iCs/>
              </w:rPr>
              <w:t>O</w:t>
            </w:r>
            <w:r w:rsidR="00DA1329" w:rsidRPr="00AA220F">
              <w:rPr>
                <w:rFonts w:ascii="Verdana" w:hAnsi="Verdana"/>
                <w:iCs/>
              </w:rPr>
              <w:t xml:space="preserve">rganisational </w:t>
            </w:r>
            <w:r w:rsidRPr="00AA220F">
              <w:rPr>
                <w:rFonts w:ascii="Verdana" w:hAnsi="Verdana"/>
                <w:iCs/>
              </w:rPr>
              <w:t>C</w:t>
            </w:r>
            <w:r w:rsidR="00DA1329" w:rsidRPr="00AA220F">
              <w:rPr>
                <w:rFonts w:ascii="Verdana" w:hAnsi="Verdana"/>
                <w:iCs/>
              </w:rPr>
              <w:t xml:space="preserve">hange </w:t>
            </w:r>
            <w:r w:rsidRPr="00AA220F">
              <w:rPr>
                <w:rFonts w:ascii="Verdana" w:hAnsi="Verdana"/>
                <w:iCs/>
              </w:rPr>
              <w:t>P</w:t>
            </w:r>
            <w:r w:rsidR="00DA1329" w:rsidRPr="00DA1329">
              <w:rPr>
                <w:rFonts w:ascii="Verdana" w:hAnsi="Verdana"/>
                <w:iCs/>
              </w:rPr>
              <w:t>rocess</w:t>
            </w:r>
            <w:r w:rsidRPr="0066495F">
              <w:rPr>
                <w:rFonts w:ascii="Verdana" w:hAnsi="Verdana"/>
                <w:iCs/>
              </w:rPr>
              <w:t xml:space="preserve">. It was agreed that </w:t>
            </w:r>
            <w:r w:rsidR="00262EC5" w:rsidRPr="0066495F">
              <w:rPr>
                <w:rFonts w:ascii="Verdana" w:hAnsi="Verdana"/>
                <w:iCs/>
              </w:rPr>
              <w:t>N Downes would be contacted to provide an update.</w:t>
            </w:r>
          </w:p>
          <w:p w14:paraId="3438E3DF" w14:textId="77777777" w:rsidR="00262EC5" w:rsidRPr="0066495F" w:rsidRDefault="00262EC5" w:rsidP="0066495F">
            <w:pPr>
              <w:jc w:val="both"/>
              <w:rPr>
                <w:rFonts w:ascii="Verdana" w:hAnsi="Verdana"/>
                <w:iCs/>
              </w:rPr>
            </w:pPr>
          </w:p>
          <w:p w14:paraId="39E2CF83" w14:textId="21EF87C5" w:rsidR="00262EC5" w:rsidRPr="0066495F" w:rsidRDefault="00262EC5" w:rsidP="0066495F">
            <w:pPr>
              <w:spacing w:line="300" w:lineRule="atLeast"/>
              <w:jc w:val="both"/>
              <w:rPr>
                <w:rFonts w:ascii="Verdana" w:eastAsia="Times New Roman" w:hAnsi="Verdana" w:cs="Segoe UI"/>
                <w:lang w:eastAsia="en-GB"/>
              </w:rPr>
            </w:pPr>
            <w:r w:rsidRPr="0066495F">
              <w:rPr>
                <w:rFonts w:ascii="Verdana" w:hAnsi="Verdana"/>
                <w:iCs/>
              </w:rPr>
              <w:t xml:space="preserve">K Palmer </w:t>
            </w:r>
            <w:r w:rsidRPr="0066495F">
              <w:rPr>
                <w:rFonts w:ascii="Verdana" w:eastAsia="Times New Roman" w:hAnsi="Verdana" w:cs="Segoe UI"/>
                <w:lang w:eastAsia="en-GB"/>
              </w:rPr>
              <w:t xml:space="preserve">raised a query regarding risk 4973 whether adequate senior medical cover is now in place, specifically whether permanent Clinical Directors are in post. S Argent confirmed that </w:t>
            </w:r>
            <w:r w:rsidR="000D2B69" w:rsidRPr="0066495F">
              <w:rPr>
                <w:rFonts w:ascii="Verdana" w:eastAsia="Times New Roman" w:hAnsi="Verdana" w:cs="Segoe UI"/>
                <w:lang w:eastAsia="en-GB"/>
              </w:rPr>
              <w:t>I</w:t>
            </w:r>
            <w:r w:rsidRPr="0066495F">
              <w:rPr>
                <w:rFonts w:ascii="Verdana" w:eastAsia="Times New Roman" w:hAnsi="Verdana" w:cs="Segoe UI"/>
                <w:lang w:eastAsia="en-GB"/>
              </w:rPr>
              <w:t>nterim Clinical Directors are currently in place on a six-month basis, with the intention that these roles will subsequently move to substantive three-year appointments.</w:t>
            </w:r>
            <w:r w:rsidR="00784D80" w:rsidRPr="0066495F">
              <w:rPr>
                <w:rFonts w:ascii="Verdana" w:eastAsia="Times New Roman" w:hAnsi="Verdana" w:cs="Segoe UI"/>
                <w:lang w:eastAsia="en-GB"/>
              </w:rPr>
              <w:t xml:space="preserve"> She went on to say</w:t>
            </w:r>
            <w:r w:rsidRPr="0066495F">
              <w:rPr>
                <w:rFonts w:ascii="Verdana" w:eastAsia="Times New Roman" w:hAnsi="Verdana" w:cs="Segoe UI"/>
                <w:lang w:eastAsia="en-GB"/>
              </w:rPr>
              <w:t xml:space="preserve"> that medical staffing pressures have eased significantly, and this improvement is reflected in more stable application of the Mental Health Act.</w:t>
            </w:r>
          </w:p>
          <w:p w14:paraId="6BC9C015" w14:textId="77777777" w:rsidR="00AC7382" w:rsidRPr="0066495F" w:rsidRDefault="00AC7382" w:rsidP="0066495F">
            <w:pPr>
              <w:jc w:val="both"/>
              <w:rPr>
                <w:rFonts w:ascii="Verdana" w:hAnsi="Verdana"/>
                <w:iCs/>
              </w:rPr>
            </w:pPr>
          </w:p>
          <w:p w14:paraId="66D20F09" w14:textId="1D8C0B3E" w:rsidR="0017213A" w:rsidRDefault="0017213A" w:rsidP="0066495F">
            <w:pPr>
              <w:jc w:val="both"/>
              <w:rPr>
                <w:rFonts w:ascii="Verdana" w:hAnsi="Verdana"/>
                <w:iCs/>
              </w:rPr>
            </w:pPr>
            <w:r w:rsidRPr="0066495F">
              <w:rPr>
                <w:rFonts w:ascii="Verdana" w:hAnsi="Verdana"/>
                <w:iCs/>
              </w:rPr>
              <w:lastRenderedPageBreak/>
              <w:t xml:space="preserve">K Palmer raised a query regarding the progress of the Mental Health IT system, specifically whether Welsh Government approval </w:t>
            </w:r>
            <w:r w:rsidR="003F56D3">
              <w:rPr>
                <w:rFonts w:ascii="Verdana" w:hAnsi="Verdana"/>
                <w:iCs/>
              </w:rPr>
              <w:t>had</w:t>
            </w:r>
            <w:r w:rsidRPr="0066495F">
              <w:rPr>
                <w:rFonts w:ascii="Verdana" w:hAnsi="Verdana"/>
                <w:iCs/>
              </w:rPr>
              <w:t xml:space="preserve"> been secured.</w:t>
            </w:r>
          </w:p>
          <w:p w14:paraId="2289B900" w14:textId="77777777" w:rsidR="001F71FC" w:rsidRPr="0066495F" w:rsidRDefault="001F71FC" w:rsidP="0066495F">
            <w:pPr>
              <w:jc w:val="both"/>
              <w:rPr>
                <w:rFonts w:ascii="Verdana" w:hAnsi="Verdana"/>
                <w:iCs/>
              </w:rPr>
            </w:pPr>
          </w:p>
          <w:p w14:paraId="41FFF4BC" w14:textId="6A24DE8A" w:rsidR="0017213A" w:rsidRPr="0066495F" w:rsidRDefault="0017213A" w:rsidP="0066495F">
            <w:pPr>
              <w:jc w:val="both"/>
              <w:rPr>
                <w:rFonts w:ascii="Verdana" w:hAnsi="Verdana"/>
                <w:iCs/>
              </w:rPr>
            </w:pPr>
            <w:r w:rsidRPr="0066495F">
              <w:rPr>
                <w:rFonts w:ascii="Verdana" w:hAnsi="Verdana"/>
                <w:iCs/>
              </w:rPr>
              <w:t>L Griffiths confirmed that Welsh Government approval and funding have been secured in writing. However, the programme is currently in the procurement appeals stage, meaning the system cannot yet be progressed further until this process is concluded. It was noted that the appeals process is expected to be time-limited, after which implementation can proceed.</w:t>
            </w:r>
          </w:p>
          <w:p w14:paraId="15512017" w14:textId="3C123FFD" w:rsidR="00262EC5" w:rsidRPr="0066495F" w:rsidRDefault="00262EC5" w:rsidP="0066495F">
            <w:pPr>
              <w:jc w:val="both"/>
              <w:rPr>
                <w:rFonts w:ascii="Verdana" w:hAnsi="Verdana"/>
                <w:iCs/>
              </w:rPr>
            </w:pPr>
          </w:p>
        </w:tc>
      </w:tr>
      <w:tr w:rsidR="00510553" w:rsidRPr="003C214E" w14:paraId="6023536A" w14:textId="77777777" w:rsidTr="00296E5B">
        <w:tc>
          <w:tcPr>
            <w:tcW w:w="1469" w:type="dxa"/>
          </w:tcPr>
          <w:p w14:paraId="57E2C227" w14:textId="070A46C8" w:rsidR="00510553" w:rsidRPr="0066495F" w:rsidRDefault="00510553" w:rsidP="0066495F">
            <w:pPr>
              <w:jc w:val="both"/>
              <w:rPr>
                <w:rFonts w:ascii="Verdana" w:hAnsi="Verdana"/>
                <w:iCs/>
              </w:rPr>
            </w:pPr>
            <w:r w:rsidRPr="0066495F">
              <w:rPr>
                <w:rFonts w:ascii="Verdana" w:hAnsi="Verdana"/>
                <w:iCs/>
              </w:rPr>
              <w:lastRenderedPageBreak/>
              <w:t>Resolution:</w:t>
            </w:r>
          </w:p>
        </w:tc>
        <w:tc>
          <w:tcPr>
            <w:tcW w:w="9026" w:type="dxa"/>
          </w:tcPr>
          <w:p w14:paraId="313F300E" w14:textId="51E5003E" w:rsidR="00510553" w:rsidRPr="0066495F" w:rsidRDefault="00510553" w:rsidP="0066495F">
            <w:pPr>
              <w:jc w:val="both"/>
              <w:rPr>
                <w:rFonts w:ascii="Verdana" w:hAnsi="Verdana"/>
                <w:iCs/>
              </w:rPr>
            </w:pPr>
            <w:r w:rsidRPr="0066495F">
              <w:rPr>
                <w:rFonts w:ascii="Verdana" w:hAnsi="Verdana"/>
                <w:iCs/>
              </w:rPr>
              <w:t xml:space="preserve">The Committee </w:t>
            </w:r>
            <w:r w:rsidRPr="0066495F">
              <w:rPr>
                <w:rFonts w:ascii="Verdana" w:hAnsi="Verdana"/>
                <w:b/>
                <w:bCs/>
                <w:iCs/>
              </w:rPr>
              <w:t xml:space="preserve">REVIEWED </w:t>
            </w:r>
            <w:r w:rsidRPr="0066495F">
              <w:rPr>
                <w:rFonts w:ascii="Verdana" w:hAnsi="Verdana"/>
                <w:iCs/>
              </w:rPr>
              <w:t xml:space="preserve">and </w:t>
            </w:r>
            <w:r w:rsidRPr="0066495F">
              <w:rPr>
                <w:rFonts w:ascii="Verdana" w:hAnsi="Verdana"/>
                <w:b/>
                <w:bCs/>
                <w:iCs/>
              </w:rPr>
              <w:t>NOTED</w:t>
            </w:r>
            <w:r w:rsidRPr="0066495F">
              <w:rPr>
                <w:rFonts w:ascii="Verdana" w:hAnsi="Verdana"/>
                <w:iCs/>
              </w:rPr>
              <w:t xml:space="preserve"> the Organisational Risk Register.</w:t>
            </w:r>
          </w:p>
        </w:tc>
      </w:tr>
      <w:tr w:rsidR="00510553" w:rsidRPr="003C214E" w14:paraId="56C97841" w14:textId="77777777" w:rsidTr="00296E5B">
        <w:tc>
          <w:tcPr>
            <w:tcW w:w="1469" w:type="dxa"/>
          </w:tcPr>
          <w:p w14:paraId="4643EA8A" w14:textId="77777777"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36899297" w14:textId="24C951EF" w:rsidR="00510553" w:rsidRPr="0066495F" w:rsidRDefault="001B7EBC" w:rsidP="0066495F">
            <w:pPr>
              <w:jc w:val="both"/>
              <w:rPr>
                <w:rFonts w:ascii="Verdana" w:hAnsi="Verdana"/>
                <w:iCs/>
              </w:rPr>
            </w:pPr>
            <w:r>
              <w:rPr>
                <w:rFonts w:ascii="Verdana" w:hAnsi="Verdana"/>
                <w:iCs/>
              </w:rPr>
              <w:t>To provide more information and follow</w:t>
            </w:r>
            <w:r w:rsidR="00CA7BB6">
              <w:rPr>
                <w:rFonts w:ascii="Verdana" w:hAnsi="Verdana"/>
                <w:iCs/>
              </w:rPr>
              <w:t xml:space="preserve"> up re</w:t>
            </w:r>
            <w:r w:rsidR="001F71FC">
              <w:rPr>
                <w:rFonts w:ascii="Verdana" w:hAnsi="Verdana"/>
                <w:iCs/>
              </w:rPr>
              <w:t>garding risk</w:t>
            </w:r>
            <w:r w:rsidR="00CA7BB6">
              <w:rPr>
                <w:rFonts w:ascii="Verdana" w:hAnsi="Verdana"/>
                <w:iCs/>
              </w:rPr>
              <w:t xml:space="preserve"> 6232</w:t>
            </w:r>
          </w:p>
        </w:tc>
      </w:tr>
      <w:tr w:rsidR="00284673" w:rsidRPr="003C214E" w14:paraId="20F4797C" w14:textId="77777777" w:rsidTr="00296E5B">
        <w:tc>
          <w:tcPr>
            <w:tcW w:w="1469" w:type="dxa"/>
          </w:tcPr>
          <w:p w14:paraId="64F2DE46" w14:textId="74040BD1" w:rsidR="00284673" w:rsidRPr="0066495F" w:rsidRDefault="00284673" w:rsidP="0066495F">
            <w:pPr>
              <w:jc w:val="both"/>
              <w:rPr>
                <w:rFonts w:ascii="Verdana" w:hAnsi="Verdana"/>
                <w:iCs/>
              </w:rPr>
            </w:pPr>
            <w:r w:rsidRPr="0066495F">
              <w:rPr>
                <w:rFonts w:ascii="Verdana" w:hAnsi="Verdana"/>
                <w:iCs/>
              </w:rPr>
              <w:t>4.2</w:t>
            </w:r>
          </w:p>
        </w:tc>
        <w:tc>
          <w:tcPr>
            <w:tcW w:w="9026" w:type="dxa"/>
          </w:tcPr>
          <w:p w14:paraId="54461DDD" w14:textId="1C6903ED" w:rsidR="00284673" w:rsidRPr="0066495F" w:rsidRDefault="00284673" w:rsidP="0066495F">
            <w:pPr>
              <w:jc w:val="both"/>
              <w:rPr>
                <w:rFonts w:ascii="Verdana" w:hAnsi="Verdana"/>
                <w:b/>
                <w:bCs/>
                <w:iCs/>
              </w:rPr>
            </w:pPr>
            <w:r w:rsidRPr="0066495F">
              <w:rPr>
                <w:rFonts w:ascii="Verdana" w:hAnsi="Verdana"/>
                <w:b/>
                <w:bCs/>
                <w:iCs/>
              </w:rPr>
              <w:t>Draft</w:t>
            </w:r>
            <w:r w:rsidR="00EC03ED" w:rsidRPr="0066495F">
              <w:rPr>
                <w:rFonts w:ascii="Verdana" w:hAnsi="Verdana"/>
                <w:b/>
                <w:bCs/>
                <w:iCs/>
              </w:rPr>
              <w:t xml:space="preserve"> Committee</w:t>
            </w:r>
            <w:r w:rsidRPr="0066495F">
              <w:rPr>
                <w:rFonts w:ascii="Verdana" w:hAnsi="Verdana"/>
                <w:b/>
                <w:bCs/>
                <w:iCs/>
              </w:rPr>
              <w:t xml:space="preserve"> Annual Report 2025-2026</w:t>
            </w:r>
          </w:p>
        </w:tc>
      </w:tr>
      <w:tr w:rsidR="00284673" w:rsidRPr="003C214E" w14:paraId="1CCCCC8C" w14:textId="77777777" w:rsidTr="00296E5B">
        <w:tc>
          <w:tcPr>
            <w:tcW w:w="1469" w:type="dxa"/>
          </w:tcPr>
          <w:p w14:paraId="5DE5477D" w14:textId="77777777" w:rsidR="00284673" w:rsidRPr="0066495F" w:rsidRDefault="00284673" w:rsidP="0066495F">
            <w:pPr>
              <w:jc w:val="both"/>
              <w:rPr>
                <w:rFonts w:ascii="Verdana" w:hAnsi="Verdana"/>
                <w:iCs/>
              </w:rPr>
            </w:pPr>
          </w:p>
        </w:tc>
        <w:tc>
          <w:tcPr>
            <w:tcW w:w="9026" w:type="dxa"/>
          </w:tcPr>
          <w:p w14:paraId="2FC0C388" w14:textId="591E7D1F" w:rsidR="00284673" w:rsidRPr="0066495F" w:rsidRDefault="00EC03ED" w:rsidP="0066495F">
            <w:pPr>
              <w:jc w:val="both"/>
              <w:rPr>
                <w:rFonts w:ascii="Verdana" w:hAnsi="Verdana"/>
                <w:iCs/>
              </w:rPr>
            </w:pPr>
            <w:r w:rsidRPr="0066495F">
              <w:rPr>
                <w:rFonts w:ascii="Verdana" w:hAnsi="Verdana"/>
                <w:iCs/>
              </w:rPr>
              <w:t>K Palmer presented the Draft Annual Report 2025-2026 which detailed the topics that had been covered during the year, along with attendance at these meetings</w:t>
            </w:r>
          </w:p>
          <w:p w14:paraId="4DC9493B" w14:textId="77777777" w:rsidR="00ED6C74" w:rsidRPr="0066495F" w:rsidRDefault="00ED6C74" w:rsidP="0066495F">
            <w:pPr>
              <w:jc w:val="both"/>
              <w:rPr>
                <w:rFonts w:ascii="Verdana" w:hAnsi="Verdana"/>
                <w:iCs/>
              </w:rPr>
            </w:pPr>
          </w:p>
          <w:p w14:paraId="3FF45E27" w14:textId="27B019EB" w:rsidR="00EC03ED" w:rsidRPr="0066495F" w:rsidRDefault="00ED6C74" w:rsidP="0066495F">
            <w:pPr>
              <w:jc w:val="both"/>
              <w:rPr>
                <w:rFonts w:ascii="Verdana" w:hAnsi="Verdana"/>
                <w:iCs/>
              </w:rPr>
            </w:pPr>
            <w:r w:rsidRPr="0066495F">
              <w:rPr>
                <w:rFonts w:ascii="Verdana" w:hAnsi="Verdana"/>
                <w:iCs/>
              </w:rPr>
              <w:t xml:space="preserve">R Goodwin suggested that </w:t>
            </w:r>
            <w:r w:rsidRPr="00AA220F">
              <w:rPr>
                <w:rFonts w:ascii="Verdana" w:hAnsi="Verdana"/>
                <w:iCs/>
              </w:rPr>
              <w:t>H</w:t>
            </w:r>
            <w:r w:rsidR="00DA1329" w:rsidRPr="00AA220F">
              <w:rPr>
                <w:rFonts w:ascii="Verdana" w:hAnsi="Verdana"/>
                <w:iCs/>
              </w:rPr>
              <w:t xml:space="preserve">ealthcare </w:t>
            </w:r>
            <w:r w:rsidRPr="00AA220F">
              <w:rPr>
                <w:rFonts w:ascii="Verdana" w:hAnsi="Verdana"/>
                <w:iCs/>
              </w:rPr>
              <w:t>I</w:t>
            </w:r>
            <w:r w:rsidR="00DA1329" w:rsidRPr="00AA220F">
              <w:rPr>
                <w:rFonts w:ascii="Verdana" w:hAnsi="Verdana"/>
                <w:iCs/>
              </w:rPr>
              <w:t xml:space="preserve">nspectorate </w:t>
            </w:r>
            <w:r w:rsidRPr="00AA220F">
              <w:rPr>
                <w:rFonts w:ascii="Verdana" w:hAnsi="Verdana"/>
                <w:iCs/>
              </w:rPr>
              <w:t>W</w:t>
            </w:r>
            <w:r w:rsidR="00DA1329" w:rsidRPr="00DA1329">
              <w:rPr>
                <w:rFonts w:ascii="Verdana" w:hAnsi="Verdana"/>
                <w:iCs/>
              </w:rPr>
              <w:t>ales</w:t>
            </w:r>
            <w:r w:rsidRPr="0066495F">
              <w:rPr>
                <w:rFonts w:ascii="Verdana" w:hAnsi="Verdana"/>
                <w:iCs/>
              </w:rPr>
              <w:t xml:space="preserve"> inspections and outcomes report, along with updates to changes to the Mental Health Act should be included within section 5, Governance and Assurance.  </w:t>
            </w:r>
          </w:p>
        </w:tc>
      </w:tr>
      <w:tr w:rsidR="00284673" w:rsidRPr="003C214E" w14:paraId="17F9149E" w14:textId="77777777" w:rsidTr="00296E5B">
        <w:tc>
          <w:tcPr>
            <w:tcW w:w="1469" w:type="dxa"/>
          </w:tcPr>
          <w:p w14:paraId="77CFCA2F" w14:textId="1CA3B2FD" w:rsidR="00284673" w:rsidRPr="0066495F" w:rsidRDefault="00EC03ED" w:rsidP="0066495F">
            <w:pPr>
              <w:jc w:val="both"/>
              <w:rPr>
                <w:rFonts w:ascii="Verdana" w:hAnsi="Verdana"/>
                <w:iCs/>
              </w:rPr>
            </w:pPr>
            <w:r w:rsidRPr="0066495F">
              <w:rPr>
                <w:rFonts w:ascii="Verdana" w:hAnsi="Verdana"/>
                <w:iCs/>
              </w:rPr>
              <w:t>Resolution:</w:t>
            </w:r>
          </w:p>
        </w:tc>
        <w:tc>
          <w:tcPr>
            <w:tcW w:w="9026" w:type="dxa"/>
          </w:tcPr>
          <w:p w14:paraId="798C572B" w14:textId="182F9A1E" w:rsidR="00284673" w:rsidRPr="0066495F" w:rsidRDefault="00EC03ED" w:rsidP="0066495F">
            <w:pPr>
              <w:jc w:val="both"/>
              <w:rPr>
                <w:rFonts w:ascii="Verdana" w:hAnsi="Verdana"/>
                <w:iCs/>
              </w:rPr>
            </w:pPr>
            <w:r w:rsidRPr="0066495F">
              <w:rPr>
                <w:rFonts w:ascii="Verdana" w:hAnsi="Verdana"/>
                <w:iCs/>
              </w:rPr>
              <w:t xml:space="preserve">The report was </w:t>
            </w:r>
            <w:r w:rsidRPr="0066495F">
              <w:rPr>
                <w:rFonts w:ascii="Verdana" w:hAnsi="Verdana"/>
                <w:b/>
                <w:bCs/>
                <w:iCs/>
              </w:rPr>
              <w:t>ENDORSED</w:t>
            </w:r>
            <w:r w:rsidRPr="0066495F">
              <w:rPr>
                <w:rFonts w:ascii="Verdana" w:hAnsi="Verdana"/>
                <w:iCs/>
              </w:rPr>
              <w:t xml:space="preserve"> for approval at Board</w:t>
            </w:r>
            <w:r w:rsidR="00ED6C74" w:rsidRPr="0066495F">
              <w:rPr>
                <w:rFonts w:ascii="Verdana" w:hAnsi="Verdana"/>
                <w:iCs/>
              </w:rPr>
              <w:t xml:space="preserve"> subject to the amendments</w:t>
            </w:r>
          </w:p>
        </w:tc>
      </w:tr>
      <w:tr w:rsidR="00284673" w:rsidRPr="003C214E" w14:paraId="1B3F52B4" w14:textId="77777777" w:rsidTr="00296E5B">
        <w:tc>
          <w:tcPr>
            <w:tcW w:w="1469" w:type="dxa"/>
          </w:tcPr>
          <w:p w14:paraId="4998BEF3" w14:textId="1CB6793C" w:rsidR="00284673" w:rsidRPr="0066495F" w:rsidRDefault="00EC03ED" w:rsidP="0066495F">
            <w:pPr>
              <w:jc w:val="both"/>
              <w:rPr>
                <w:rFonts w:ascii="Verdana" w:hAnsi="Verdana"/>
                <w:iCs/>
              </w:rPr>
            </w:pPr>
            <w:r w:rsidRPr="0066495F">
              <w:rPr>
                <w:rFonts w:ascii="Verdana" w:hAnsi="Verdana"/>
                <w:iCs/>
              </w:rPr>
              <w:t>Action:</w:t>
            </w:r>
          </w:p>
        </w:tc>
        <w:tc>
          <w:tcPr>
            <w:tcW w:w="9026" w:type="dxa"/>
          </w:tcPr>
          <w:p w14:paraId="03E24A0C" w14:textId="6922EFBB" w:rsidR="00284673" w:rsidRPr="0066495F" w:rsidRDefault="00ED6C74" w:rsidP="0066495F">
            <w:pPr>
              <w:jc w:val="both"/>
              <w:rPr>
                <w:rFonts w:ascii="Verdana" w:hAnsi="Verdana"/>
                <w:iCs/>
              </w:rPr>
            </w:pPr>
            <w:r w:rsidRPr="0066495F">
              <w:rPr>
                <w:rFonts w:ascii="Verdana" w:hAnsi="Verdana"/>
                <w:iCs/>
              </w:rPr>
              <w:t>Draft Annual Report to be updated with suggested comments</w:t>
            </w:r>
          </w:p>
        </w:tc>
      </w:tr>
      <w:tr w:rsidR="00510553" w:rsidRPr="00443F68" w14:paraId="5A5703FD" w14:textId="77777777" w:rsidTr="00296E5B">
        <w:tc>
          <w:tcPr>
            <w:tcW w:w="1469" w:type="dxa"/>
            <w:shd w:val="clear" w:color="auto" w:fill="1F3864" w:themeFill="accent5" w:themeFillShade="80"/>
          </w:tcPr>
          <w:p w14:paraId="62319AC3" w14:textId="77777777" w:rsidR="00510553" w:rsidRPr="0066495F" w:rsidRDefault="00510553" w:rsidP="0066495F">
            <w:pPr>
              <w:pStyle w:val="ListParagraph"/>
              <w:numPr>
                <w:ilvl w:val="0"/>
                <w:numId w:val="4"/>
              </w:numPr>
              <w:jc w:val="both"/>
              <w:rPr>
                <w:rFonts w:ascii="Verdana" w:hAnsi="Verdana"/>
                <w:b/>
                <w:iCs/>
              </w:rPr>
            </w:pPr>
          </w:p>
        </w:tc>
        <w:tc>
          <w:tcPr>
            <w:tcW w:w="9026" w:type="dxa"/>
            <w:shd w:val="clear" w:color="auto" w:fill="1F3864" w:themeFill="accent5" w:themeFillShade="80"/>
          </w:tcPr>
          <w:p w14:paraId="240B2354" w14:textId="3A41F76A" w:rsidR="00510553" w:rsidRPr="0066495F" w:rsidRDefault="00510553" w:rsidP="0066495F">
            <w:pPr>
              <w:jc w:val="both"/>
              <w:rPr>
                <w:rFonts w:ascii="Verdana" w:hAnsi="Verdana"/>
                <w:b/>
                <w:iCs/>
              </w:rPr>
            </w:pPr>
            <w:r w:rsidRPr="0066495F">
              <w:rPr>
                <w:rFonts w:ascii="Verdana" w:hAnsi="Verdana"/>
                <w:b/>
                <w:iCs/>
              </w:rPr>
              <w:t>GOVERNANCE ASSURANCE</w:t>
            </w:r>
          </w:p>
        </w:tc>
      </w:tr>
      <w:tr w:rsidR="00510553" w:rsidRPr="00790ED6" w14:paraId="4FED38AC" w14:textId="77777777" w:rsidTr="00296E5B">
        <w:tc>
          <w:tcPr>
            <w:tcW w:w="1469" w:type="dxa"/>
          </w:tcPr>
          <w:p w14:paraId="5740DCC5" w14:textId="77777777" w:rsidR="00510553" w:rsidRPr="0066495F" w:rsidRDefault="00510553" w:rsidP="0066495F">
            <w:pPr>
              <w:jc w:val="both"/>
              <w:rPr>
                <w:rFonts w:ascii="Verdana" w:hAnsi="Verdana"/>
              </w:rPr>
            </w:pPr>
            <w:r w:rsidRPr="0066495F">
              <w:rPr>
                <w:rFonts w:ascii="Verdana" w:hAnsi="Verdana"/>
              </w:rPr>
              <w:t>5.1</w:t>
            </w:r>
          </w:p>
        </w:tc>
        <w:tc>
          <w:tcPr>
            <w:tcW w:w="9026" w:type="dxa"/>
          </w:tcPr>
          <w:p w14:paraId="6E6265ED" w14:textId="0C98EC36" w:rsidR="00510553" w:rsidRPr="0066495F" w:rsidRDefault="00EC03ED" w:rsidP="0066495F">
            <w:pPr>
              <w:jc w:val="both"/>
              <w:rPr>
                <w:rFonts w:ascii="Verdana" w:hAnsi="Verdana"/>
                <w:b/>
                <w:iCs/>
              </w:rPr>
            </w:pPr>
            <w:r w:rsidRPr="0066495F">
              <w:rPr>
                <w:rFonts w:ascii="Verdana" w:hAnsi="Verdana"/>
                <w:b/>
                <w:iCs/>
              </w:rPr>
              <w:t xml:space="preserve">Deep Dive Spotlight: Statutory documentation audit for patients detained </w:t>
            </w:r>
            <w:r w:rsidR="00EB48C1" w:rsidRPr="0066495F">
              <w:rPr>
                <w:rFonts w:ascii="Verdana" w:hAnsi="Verdana"/>
                <w:b/>
                <w:iCs/>
              </w:rPr>
              <w:t>under</w:t>
            </w:r>
            <w:r w:rsidRPr="0066495F">
              <w:rPr>
                <w:rFonts w:ascii="Verdana" w:hAnsi="Verdana"/>
                <w:b/>
                <w:iCs/>
              </w:rPr>
              <w:t xml:space="preserve"> the Mental Health Act (2025)</w:t>
            </w:r>
          </w:p>
        </w:tc>
      </w:tr>
      <w:tr w:rsidR="00510553" w:rsidRPr="003C214E" w14:paraId="03D4A92B" w14:textId="77777777" w:rsidTr="00296E5B">
        <w:tc>
          <w:tcPr>
            <w:tcW w:w="1469" w:type="dxa"/>
          </w:tcPr>
          <w:p w14:paraId="5AA3F6D3" w14:textId="77777777" w:rsidR="00510553" w:rsidRPr="0066495F" w:rsidRDefault="00510553" w:rsidP="0066495F">
            <w:pPr>
              <w:jc w:val="both"/>
              <w:rPr>
                <w:rFonts w:ascii="Verdana" w:hAnsi="Verdana"/>
                <w:i/>
              </w:rPr>
            </w:pPr>
          </w:p>
        </w:tc>
        <w:tc>
          <w:tcPr>
            <w:tcW w:w="9026" w:type="dxa"/>
          </w:tcPr>
          <w:p w14:paraId="7A0F8D53" w14:textId="00EBBC17" w:rsidR="0041686A" w:rsidRPr="0066495F" w:rsidRDefault="00790ED6" w:rsidP="0066495F">
            <w:pPr>
              <w:jc w:val="both"/>
              <w:rPr>
                <w:rFonts w:ascii="Verdana" w:hAnsi="Verdana"/>
                <w:iCs/>
              </w:rPr>
            </w:pPr>
            <w:r w:rsidRPr="0066495F">
              <w:rPr>
                <w:rFonts w:ascii="Verdana" w:hAnsi="Verdana"/>
                <w:iCs/>
              </w:rPr>
              <w:t>R Goodwin presented the report</w:t>
            </w:r>
            <w:r w:rsidR="00E73975" w:rsidRPr="0066495F">
              <w:rPr>
                <w:rFonts w:ascii="Verdana" w:hAnsi="Verdana"/>
                <w:iCs/>
              </w:rPr>
              <w:t xml:space="preserve"> which provides </w:t>
            </w:r>
            <w:r w:rsidR="0041686A" w:rsidRPr="0066495F">
              <w:rPr>
                <w:rFonts w:ascii="Verdana" w:hAnsi="Verdana"/>
                <w:iCs/>
              </w:rPr>
              <w:t>the results of a Health Board-wide audit of Mental Health Act statutory documentation across 14 wards during 2025/26.</w:t>
            </w:r>
          </w:p>
          <w:p w14:paraId="489F491E" w14:textId="41ADA037" w:rsidR="00790ED6" w:rsidRPr="0066495F" w:rsidRDefault="00790ED6" w:rsidP="0066495F">
            <w:pPr>
              <w:jc w:val="both"/>
              <w:rPr>
                <w:rFonts w:ascii="Verdana" w:hAnsi="Verdana"/>
                <w:iCs/>
              </w:rPr>
            </w:pPr>
          </w:p>
          <w:p w14:paraId="07C04EBA" w14:textId="1B6170E3" w:rsidR="00E73975" w:rsidRPr="0066495F" w:rsidRDefault="00E73975" w:rsidP="0066495F">
            <w:pPr>
              <w:jc w:val="both"/>
              <w:rPr>
                <w:rFonts w:ascii="Verdana" w:hAnsi="Verdana"/>
                <w:iCs/>
              </w:rPr>
            </w:pPr>
            <w:r w:rsidRPr="0066495F">
              <w:rPr>
                <w:rFonts w:ascii="Verdana" w:hAnsi="Verdana"/>
                <w:iCs/>
              </w:rPr>
              <w:t>Overall compliance remained consistently high (around 95–98%), with several standards achieving full compliance.</w:t>
            </w:r>
            <w:r w:rsidRPr="0066495F">
              <w:rPr>
                <w:rFonts w:ascii="Verdana" w:eastAsia="Times New Roman" w:hAnsi="Verdana" w:cs="Segoe UI"/>
                <w:lang w:eastAsia="en-GB"/>
              </w:rPr>
              <w:t xml:space="preserve"> </w:t>
            </w:r>
            <w:r w:rsidRPr="0066495F">
              <w:rPr>
                <w:rFonts w:ascii="Verdana" w:hAnsi="Verdana"/>
                <w:iCs/>
              </w:rPr>
              <w:t>Areas of lower compliance were mainly linked to paper-based records, delays in documentation processes, and medical staffing challenges. Key improvement actions include strengthening documentation practices, reinforcing staff responsibilities, increasing training, and progressing the move to electronic records.</w:t>
            </w:r>
            <w:r w:rsidR="000C1296" w:rsidRPr="0066495F">
              <w:rPr>
                <w:rFonts w:ascii="Verdana" w:hAnsi="Verdana"/>
                <w:iCs/>
              </w:rPr>
              <w:t xml:space="preserve"> </w:t>
            </w:r>
            <w:r w:rsidRPr="0066495F">
              <w:rPr>
                <w:rFonts w:ascii="Verdana" w:hAnsi="Verdana"/>
                <w:iCs/>
              </w:rPr>
              <w:t xml:space="preserve">Quarterly audits </w:t>
            </w:r>
            <w:r w:rsidR="00CA7BB6">
              <w:rPr>
                <w:rFonts w:ascii="Verdana" w:hAnsi="Verdana"/>
                <w:iCs/>
              </w:rPr>
              <w:t xml:space="preserve">were </w:t>
            </w:r>
            <w:r w:rsidRPr="0066495F">
              <w:rPr>
                <w:rFonts w:ascii="Verdana" w:hAnsi="Verdana"/>
                <w:iCs/>
              </w:rPr>
              <w:t>continuing to support ongoing assurance and improvement.</w:t>
            </w:r>
          </w:p>
          <w:p w14:paraId="14D20D1C" w14:textId="77777777" w:rsidR="00C72BBD" w:rsidRPr="0066495F" w:rsidRDefault="00C72BBD" w:rsidP="0066495F">
            <w:pPr>
              <w:jc w:val="both"/>
              <w:rPr>
                <w:rFonts w:ascii="Verdana" w:hAnsi="Verdana"/>
                <w:iCs/>
              </w:rPr>
            </w:pPr>
          </w:p>
          <w:p w14:paraId="10B21443" w14:textId="525A2106" w:rsidR="00F70EC8" w:rsidRPr="0066495F" w:rsidRDefault="00C72BBD" w:rsidP="0066495F">
            <w:pPr>
              <w:jc w:val="both"/>
              <w:rPr>
                <w:rFonts w:ascii="Verdana" w:hAnsi="Verdana"/>
                <w:iCs/>
              </w:rPr>
            </w:pPr>
            <w:r w:rsidRPr="0066495F">
              <w:rPr>
                <w:rFonts w:ascii="Verdana" w:hAnsi="Verdana"/>
                <w:iCs/>
              </w:rPr>
              <w:t xml:space="preserve">H Proctor queried how the </w:t>
            </w:r>
            <w:r w:rsidR="000C1296" w:rsidRPr="0066495F">
              <w:rPr>
                <w:rFonts w:ascii="Verdana" w:hAnsi="Verdana"/>
                <w:iCs/>
              </w:rPr>
              <w:t xml:space="preserve">Second Opinion Appointed Doctor (SOAD) consultee process works in practice and why consultees are required to record discussions, questioning accountability for documentation. R Goodwin explained that the SOAD must consult with clinicians involved in the patient’s care and while the SOAD produces a report, consultees are also required to record the discussion in the health record as part of the </w:t>
            </w:r>
            <w:r w:rsidR="00220D67">
              <w:rPr>
                <w:rFonts w:ascii="Verdana" w:hAnsi="Verdana"/>
                <w:iCs/>
              </w:rPr>
              <w:t>process</w:t>
            </w:r>
            <w:r w:rsidR="000C1296" w:rsidRPr="0066495F">
              <w:rPr>
                <w:rFonts w:ascii="Verdana" w:hAnsi="Verdana"/>
                <w:iCs/>
              </w:rPr>
              <w:t>.</w:t>
            </w:r>
          </w:p>
          <w:p w14:paraId="556E2570" w14:textId="77777777" w:rsidR="000C1296" w:rsidRPr="0066495F" w:rsidRDefault="000C1296" w:rsidP="0066495F">
            <w:pPr>
              <w:jc w:val="both"/>
              <w:rPr>
                <w:rFonts w:ascii="Verdana" w:hAnsi="Verdana"/>
                <w:iCs/>
              </w:rPr>
            </w:pPr>
          </w:p>
          <w:p w14:paraId="5A0F8BB4" w14:textId="12AA0CC1" w:rsidR="00B10A71" w:rsidRPr="0066495F" w:rsidRDefault="000C1296" w:rsidP="0066495F">
            <w:pPr>
              <w:jc w:val="both"/>
              <w:rPr>
                <w:rFonts w:ascii="Verdana" w:hAnsi="Verdana"/>
                <w:iCs/>
              </w:rPr>
            </w:pPr>
            <w:r w:rsidRPr="0066495F">
              <w:rPr>
                <w:rFonts w:ascii="Verdana" w:hAnsi="Verdana"/>
                <w:iCs/>
              </w:rPr>
              <w:t xml:space="preserve">H Proctor </w:t>
            </w:r>
            <w:r w:rsidR="00B71038" w:rsidRPr="0066495F">
              <w:rPr>
                <w:rFonts w:ascii="Verdana" w:hAnsi="Verdana"/>
                <w:iCs/>
              </w:rPr>
              <w:t xml:space="preserve">raised concern about instances where staff were unable to recall conversations, querying reasons for this and whether there is follow-up or learning. </w:t>
            </w:r>
            <w:r w:rsidR="00B10A71" w:rsidRPr="0066495F">
              <w:rPr>
                <w:rFonts w:ascii="Verdana" w:hAnsi="Verdana"/>
                <w:iCs/>
              </w:rPr>
              <w:t>R Goodwin acknowledged the concern and confirmed this is an area of focus for improvement as the likely causes are staff awareness and operational pressures rather than systemic failure.</w:t>
            </w:r>
          </w:p>
          <w:p w14:paraId="7A688068" w14:textId="77777777" w:rsidR="00B10A71" w:rsidRPr="0066495F" w:rsidRDefault="00B10A71" w:rsidP="0066495F">
            <w:pPr>
              <w:jc w:val="both"/>
              <w:rPr>
                <w:rFonts w:ascii="Verdana" w:hAnsi="Verdana"/>
                <w:iCs/>
              </w:rPr>
            </w:pPr>
          </w:p>
          <w:p w14:paraId="2656E4DA" w14:textId="59B0B3BF" w:rsidR="00B10A71" w:rsidRPr="0066495F" w:rsidRDefault="00B10A71" w:rsidP="0066495F">
            <w:pPr>
              <w:jc w:val="both"/>
              <w:rPr>
                <w:rFonts w:ascii="Verdana" w:hAnsi="Verdana"/>
                <w:iCs/>
              </w:rPr>
            </w:pPr>
            <w:r w:rsidRPr="0066495F">
              <w:rPr>
                <w:rFonts w:ascii="Verdana" w:hAnsi="Verdana"/>
                <w:iCs/>
              </w:rPr>
              <w:lastRenderedPageBreak/>
              <w:t>H Proctor</w:t>
            </w:r>
            <w:r w:rsidR="00B637C3" w:rsidRPr="0066495F">
              <w:rPr>
                <w:rFonts w:ascii="Verdana" w:hAnsi="Verdana"/>
                <w:iCs/>
              </w:rPr>
              <w:t xml:space="preserve"> asked</w:t>
            </w:r>
            <w:r w:rsidRPr="0066495F">
              <w:rPr>
                <w:rFonts w:ascii="Verdana" w:hAnsi="Verdana"/>
                <w:iCs/>
              </w:rPr>
              <w:t xml:space="preserve"> whether learning and expectations around documentation are being reinforced with staff (</w:t>
            </w:r>
            <w:r w:rsidR="00CA7BB6">
              <w:rPr>
                <w:rFonts w:ascii="Verdana" w:hAnsi="Verdana"/>
                <w:iCs/>
              </w:rPr>
              <w:t xml:space="preserve">for example </w:t>
            </w:r>
            <w:r w:rsidRPr="0066495F">
              <w:rPr>
                <w:rFonts w:ascii="Verdana" w:hAnsi="Verdana"/>
                <w:iCs/>
              </w:rPr>
              <w:t>through team meetings) to which R Goodwin confirmed this forms part of the improvement approach, with emphasis on increasing awareness and reinforcing requirements across teams.</w:t>
            </w:r>
          </w:p>
          <w:p w14:paraId="79E3A21B" w14:textId="77777777" w:rsidR="000C1296" w:rsidRPr="0066495F" w:rsidRDefault="000C1296" w:rsidP="0066495F">
            <w:pPr>
              <w:jc w:val="both"/>
              <w:rPr>
                <w:rFonts w:ascii="Verdana" w:hAnsi="Verdana"/>
                <w:iCs/>
              </w:rPr>
            </w:pPr>
          </w:p>
          <w:p w14:paraId="5FD74427" w14:textId="645C6475" w:rsidR="000E478C" w:rsidRPr="0066495F" w:rsidRDefault="000E478C" w:rsidP="0066495F">
            <w:pPr>
              <w:jc w:val="both"/>
              <w:rPr>
                <w:rFonts w:ascii="Verdana" w:hAnsi="Verdana"/>
                <w:iCs/>
              </w:rPr>
            </w:pPr>
            <w:r w:rsidRPr="0066495F">
              <w:rPr>
                <w:rFonts w:ascii="Verdana" w:hAnsi="Verdana"/>
                <w:iCs/>
              </w:rPr>
              <w:t>K Palmer queried the overall number of detained patients, noting that whilst the number of wards was provided, there was no clear sense of total volume or trends. R Goodwin and L Griffiths confirmed that quarterly detention volumes are recorded and that oversight data is available. It was noted that Mental Health Status is one of the reportable measures to Welsh Government.</w:t>
            </w:r>
          </w:p>
          <w:p w14:paraId="75729956" w14:textId="77777777" w:rsidR="001C2EF5" w:rsidRPr="0066495F" w:rsidRDefault="001C2EF5" w:rsidP="0066495F">
            <w:pPr>
              <w:jc w:val="both"/>
              <w:rPr>
                <w:rFonts w:ascii="Verdana" w:hAnsi="Verdana"/>
                <w:iCs/>
              </w:rPr>
            </w:pPr>
          </w:p>
          <w:p w14:paraId="605E81A7" w14:textId="4786D37D" w:rsidR="000E478C" w:rsidRPr="0066495F" w:rsidRDefault="000E478C" w:rsidP="0066495F">
            <w:pPr>
              <w:jc w:val="both"/>
              <w:rPr>
                <w:rFonts w:ascii="Verdana" w:hAnsi="Verdana"/>
                <w:iCs/>
              </w:rPr>
            </w:pPr>
            <w:r w:rsidRPr="0066495F">
              <w:rPr>
                <w:rFonts w:ascii="Verdana" w:hAnsi="Verdana"/>
                <w:iCs/>
              </w:rPr>
              <w:t>It was suggested that additional reporting, including aggregate figures and Mental Health Status data, could be incorporated to provide improved oversight for the Committee. It was also noted that the roll-out of electronic whiteboards is expected to support real-time visibility of detention data.</w:t>
            </w:r>
          </w:p>
          <w:p w14:paraId="0FFA20D6" w14:textId="77777777" w:rsidR="001C2EF5" w:rsidRPr="0066495F" w:rsidRDefault="001C2EF5" w:rsidP="0066495F">
            <w:pPr>
              <w:jc w:val="both"/>
              <w:rPr>
                <w:rFonts w:ascii="Verdana" w:hAnsi="Verdana"/>
                <w:iCs/>
              </w:rPr>
            </w:pPr>
          </w:p>
          <w:p w14:paraId="1CA7ED7B" w14:textId="5D73B340" w:rsidR="00D3288A" w:rsidRPr="0066495F" w:rsidRDefault="00D3288A" w:rsidP="0066495F">
            <w:pPr>
              <w:jc w:val="both"/>
              <w:rPr>
                <w:rFonts w:ascii="Verdana" w:hAnsi="Verdana"/>
                <w:iCs/>
              </w:rPr>
            </w:pPr>
            <w:r w:rsidRPr="0066495F">
              <w:rPr>
                <w:rFonts w:ascii="Verdana" w:hAnsi="Verdana"/>
                <w:iCs/>
              </w:rPr>
              <w:t>J Denley queried what value a daily number of detentions would provide to the Committee, noting the importance of understanding “so what” this information would demonstrate.</w:t>
            </w:r>
            <w:r w:rsidR="00BA319A">
              <w:rPr>
                <w:rFonts w:ascii="Verdana" w:hAnsi="Verdana"/>
                <w:iCs/>
              </w:rPr>
              <w:t xml:space="preserve"> </w:t>
            </w:r>
            <w:r w:rsidRPr="0066495F">
              <w:rPr>
                <w:rFonts w:ascii="Verdana" w:hAnsi="Verdana"/>
                <w:iCs/>
              </w:rPr>
              <w:t>In response, K Palmer advised that such data would be useful in providing an overall view and context of detention levels, supporting improved Committee oversight.</w:t>
            </w:r>
          </w:p>
          <w:p w14:paraId="443EC7A0" w14:textId="77777777" w:rsidR="00FA2D58" w:rsidRPr="0066495F" w:rsidRDefault="00FA2D58" w:rsidP="0066495F">
            <w:pPr>
              <w:jc w:val="both"/>
              <w:rPr>
                <w:rFonts w:ascii="Verdana" w:hAnsi="Verdana"/>
                <w:iCs/>
              </w:rPr>
            </w:pPr>
          </w:p>
          <w:p w14:paraId="6705598F" w14:textId="52D6591A" w:rsidR="00A079AA" w:rsidRPr="0066495F" w:rsidRDefault="00FA2D58" w:rsidP="0066495F">
            <w:pPr>
              <w:jc w:val="both"/>
              <w:rPr>
                <w:rFonts w:ascii="Verdana" w:hAnsi="Verdana"/>
                <w:iCs/>
              </w:rPr>
            </w:pPr>
            <w:r w:rsidRPr="0066495F">
              <w:rPr>
                <w:rFonts w:ascii="Verdana" w:hAnsi="Verdana"/>
                <w:iCs/>
              </w:rPr>
              <w:t xml:space="preserve">K Palmer congratulated the team on their positive report, noting that it provided a high level of assurance to the Committee. K Riley of RCT County Borough Council and G Moeller of South Wales Police also expressed their thanks, highlighting the strong support provided </w:t>
            </w:r>
            <w:r w:rsidR="00220D67">
              <w:rPr>
                <w:rFonts w:ascii="Verdana" w:hAnsi="Verdana"/>
                <w:iCs/>
              </w:rPr>
              <w:t xml:space="preserve">by the MH Act Team, </w:t>
            </w:r>
            <w:r w:rsidRPr="0066495F">
              <w:rPr>
                <w:rFonts w:ascii="Verdana" w:hAnsi="Verdana"/>
                <w:iCs/>
              </w:rPr>
              <w:t>and the excellent working relationship.</w:t>
            </w:r>
          </w:p>
          <w:p w14:paraId="5654873A" w14:textId="076852CA" w:rsidR="00EC68D5" w:rsidRPr="0066495F" w:rsidRDefault="00EC68D5" w:rsidP="0066495F">
            <w:pPr>
              <w:jc w:val="both"/>
              <w:rPr>
                <w:rFonts w:ascii="Verdana" w:hAnsi="Verdana"/>
                <w:iCs/>
              </w:rPr>
            </w:pPr>
          </w:p>
        </w:tc>
      </w:tr>
      <w:tr w:rsidR="00510553" w:rsidRPr="003C214E" w14:paraId="4919B543" w14:textId="77777777" w:rsidTr="00296E5B">
        <w:tc>
          <w:tcPr>
            <w:tcW w:w="1469" w:type="dxa"/>
          </w:tcPr>
          <w:p w14:paraId="106A9C15" w14:textId="77777777" w:rsidR="00510553" w:rsidRPr="0066495F" w:rsidRDefault="00510553" w:rsidP="0066495F">
            <w:pPr>
              <w:jc w:val="both"/>
              <w:rPr>
                <w:rFonts w:ascii="Verdana" w:hAnsi="Verdana"/>
                <w:iCs/>
              </w:rPr>
            </w:pPr>
            <w:r w:rsidRPr="0066495F">
              <w:rPr>
                <w:rFonts w:ascii="Verdana" w:hAnsi="Verdana"/>
                <w:iCs/>
              </w:rPr>
              <w:lastRenderedPageBreak/>
              <w:t>Resolution:</w:t>
            </w:r>
          </w:p>
        </w:tc>
        <w:tc>
          <w:tcPr>
            <w:tcW w:w="9026" w:type="dxa"/>
          </w:tcPr>
          <w:p w14:paraId="64F293B7" w14:textId="4852A0B2" w:rsidR="00510553" w:rsidRPr="0066495F" w:rsidRDefault="00EE592B" w:rsidP="0066495F">
            <w:pPr>
              <w:jc w:val="both"/>
              <w:rPr>
                <w:rFonts w:ascii="Verdana" w:hAnsi="Verdana"/>
                <w:iCs/>
              </w:rPr>
            </w:pPr>
            <w:r w:rsidRPr="0066495F">
              <w:rPr>
                <w:rFonts w:ascii="Verdana" w:hAnsi="Verdana"/>
                <w:iCs/>
              </w:rPr>
              <w:t xml:space="preserve">The Committee </w:t>
            </w:r>
            <w:r w:rsidRPr="0066495F">
              <w:rPr>
                <w:rFonts w:ascii="Verdana" w:hAnsi="Verdana"/>
                <w:b/>
                <w:bCs/>
                <w:iCs/>
              </w:rPr>
              <w:t>NOTED</w:t>
            </w:r>
            <w:r w:rsidRPr="0066495F">
              <w:rPr>
                <w:rFonts w:ascii="Verdana" w:hAnsi="Verdana"/>
                <w:iCs/>
              </w:rPr>
              <w:t xml:space="preserve"> t</w:t>
            </w:r>
            <w:r w:rsidR="00790ED6" w:rsidRPr="0066495F">
              <w:rPr>
                <w:rFonts w:ascii="Verdana" w:hAnsi="Verdana"/>
                <w:iCs/>
              </w:rPr>
              <w:t>he report</w:t>
            </w:r>
          </w:p>
        </w:tc>
      </w:tr>
      <w:tr w:rsidR="00510553" w:rsidRPr="003C214E" w14:paraId="6344E3C5" w14:textId="77777777" w:rsidTr="00296E5B">
        <w:tc>
          <w:tcPr>
            <w:tcW w:w="1469" w:type="dxa"/>
          </w:tcPr>
          <w:p w14:paraId="7A4BA6C0" w14:textId="77777777"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434904AB" w14:textId="43418899" w:rsidR="00510553" w:rsidRPr="0066495F" w:rsidRDefault="008E64BE" w:rsidP="0066495F">
            <w:pPr>
              <w:jc w:val="both"/>
              <w:rPr>
                <w:rFonts w:ascii="Verdana" w:hAnsi="Verdana"/>
                <w:iCs/>
              </w:rPr>
            </w:pPr>
            <w:r w:rsidRPr="0066495F">
              <w:rPr>
                <w:rFonts w:ascii="Verdana" w:hAnsi="Verdana"/>
                <w:iCs/>
              </w:rPr>
              <w:t xml:space="preserve">It was agreed that </w:t>
            </w:r>
            <w:r w:rsidR="00C861AD" w:rsidRPr="0066495F">
              <w:rPr>
                <w:rFonts w:ascii="Verdana" w:hAnsi="Verdana"/>
                <w:iCs/>
              </w:rPr>
              <w:t>additional reporting</w:t>
            </w:r>
            <w:r w:rsidRPr="0066495F">
              <w:rPr>
                <w:rFonts w:ascii="Verdana" w:hAnsi="Verdana"/>
                <w:iCs/>
              </w:rPr>
              <w:t xml:space="preserve"> on daily detained patients would be provided to future meetings to improve Committee oversight</w:t>
            </w:r>
            <w:r w:rsidR="00C861AD" w:rsidRPr="0066495F">
              <w:rPr>
                <w:rFonts w:ascii="Verdana" w:hAnsi="Verdana"/>
                <w:iCs/>
              </w:rPr>
              <w:t>.</w:t>
            </w:r>
          </w:p>
        </w:tc>
      </w:tr>
      <w:tr w:rsidR="00510553" w:rsidRPr="003C214E" w14:paraId="09A575D5" w14:textId="77777777" w:rsidTr="00296E5B">
        <w:tc>
          <w:tcPr>
            <w:tcW w:w="1469" w:type="dxa"/>
          </w:tcPr>
          <w:p w14:paraId="64E2D9A0" w14:textId="0905E116" w:rsidR="00510553" w:rsidRPr="0066495F" w:rsidRDefault="00510553" w:rsidP="0066495F">
            <w:pPr>
              <w:jc w:val="both"/>
              <w:rPr>
                <w:rFonts w:ascii="Verdana" w:hAnsi="Verdana"/>
                <w:iCs/>
              </w:rPr>
            </w:pPr>
            <w:r w:rsidRPr="0066495F">
              <w:rPr>
                <w:rFonts w:ascii="Verdana" w:hAnsi="Verdana"/>
                <w:iCs/>
              </w:rPr>
              <w:t>5.2</w:t>
            </w:r>
          </w:p>
        </w:tc>
        <w:tc>
          <w:tcPr>
            <w:tcW w:w="9026" w:type="dxa"/>
          </w:tcPr>
          <w:p w14:paraId="6DC3BFE4" w14:textId="013847BA" w:rsidR="00510553" w:rsidRPr="0066495F" w:rsidRDefault="00510553" w:rsidP="0066495F">
            <w:pPr>
              <w:jc w:val="both"/>
              <w:rPr>
                <w:rFonts w:ascii="Verdana" w:hAnsi="Verdana"/>
                <w:b/>
                <w:bCs/>
                <w:iCs/>
              </w:rPr>
            </w:pPr>
            <w:r w:rsidRPr="0066495F">
              <w:rPr>
                <w:rFonts w:ascii="Verdana" w:hAnsi="Verdana"/>
                <w:b/>
                <w:bCs/>
                <w:iCs/>
              </w:rPr>
              <w:t>MHA Operational Group Update Report</w:t>
            </w:r>
          </w:p>
        </w:tc>
      </w:tr>
      <w:tr w:rsidR="00510553" w:rsidRPr="003C214E" w14:paraId="63439A57" w14:textId="77777777" w:rsidTr="00296E5B">
        <w:tc>
          <w:tcPr>
            <w:tcW w:w="1469" w:type="dxa"/>
          </w:tcPr>
          <w:p w14:paraId="0442CF2B" w14:textId="77777777" w:rsidR="00510553" w:rsidRPr="0066495F" w:rsidRDefault="00510553" w:rsidP="0066495F">
            <w:pPr>
              <w:jc w:val="both"/>
              <w:rPr>
                <w:rFonts w:ascii="Verdana" w:hAnsi="Verdana"/>
                <w:iCs/>
              </w:rPr>
            </w:pPr>
          </w:p>
        </w:tc>
        <w:tc>
          <w:tcPr>
            <w:tcW w:w="9026" w:type="dxa"/>
          </w:tcPr>
          <w:p w14:paraId="6EC2D801" w14:textId="019667AB" w:rsidR="00845776" w:rsidRPr="0066495F" w:rsidRDefault="006E615F" w:rsidP="0066495F">
            <w:pPr>
              <w:jc w:val="both"/>
              <w:rPr>
                <w:rFonts w:ascii="Verdana" w:hAnsi="Verdana"/>
                <w:iCs/>
              </w:rPr>
            </w:pPr>
            <w:r w:rsidRPr="0066495F">
              <w:rPr>
                <w:rFonts w:ascii="Verdana" w:hAnsi="Verdana"/>
                <w:iCs/>
              </w:rPr>
              <w:t>R. Goodwin pr</w:t>
            </w:r>
            <w:r w:rsidR="00731DF4" w:rsidRPr="0066495F">
              <w:rPr>
                <w:rFonts w:ascii="Verdana" w:hAnsi="Verdana"/>
                <w:iCs/>
              </w:rPr>
              <w:t xml:space="preserve">esented an update </w:t>
            </w:r>
            <w:r w:rsidR="00005CB2" w:rsidRPr="0066495F">
              <w:rPr>
                <w:rFonts w:ascii="Verdana" w:hAnsi="Verdana"/>
                <w:iCs/>
              </w:rPr>
              <w:t>and highlighted the key matters for Members</w:t>
            </w:r>
            <w:r w:rsidR="00220D67">
              <w:rPr>
                <w:rFonts w:ascii="Verdana" w:hAnsi="Verdana"/>
                <w:iCs/>
              </w:rPr>
              <w:t>’</w:t>
            </w:r>
            <w:r w:rsidR="00005CB2" w:rsidRPr="0066495F">
              <w:rPr>
                <w:rFonts w:ascii="Verdana" w:hAnsi="Verdana"/>
                <w:iCs/>
              </w:rPr>
              <w:t xml:space="preserve"> attention. </w:t>
            </w:r>
          </w:p>
          <w:p w14:paraId="58912E8F" w14:textId="77777777" w:rsidR="00845776" w:rsidRPr="0066495F" w:rsidRDefault="00845776" w:rsidP="0066495F">
            <w:pPr>
              <w:jc w:val="both"/>
              <w:rPr>
                <w:rFonts w:ascii="Verdana" w:hAnsi="Verdana"/>
                <w:iCs/>
              </w:rPr>
            </w:pPr>
          </w:p>
          <w:p w14:paraId="08CCA5B7" w14:textId="2D78E120" w:rsidR="00E73975" w:rsidRPr="0066495F" w:rsidRDefault="00E73975" w:rsidP="0066495F">
            <w:pPr>
              <w:jc w:val="both"/>
              <w:rPr>
                <w:rFonts w:ascii="Verdana" w:hAnsi="Verdana"/>
                <w:iCs/>
              </w:rPr>
            </w:pPr>
            <w:r w:rsidRPr="0066495F">
              <w:rPr>
                <w:rFonts w:ascii="Verdana" w:hAnsi="Verdana"/>
                <w:iCs/>
              </w:rPr>
              <w:t>The report provides an update on the work of the Operational Group, noting positive inspection outcomes, stable MHA activity, and continued strong compliance</w:t>
            </w:r>
            <w:r w:rsidR="001F5CF0" w:rsidRPr="0066495F">
              <w:rPr>
                <w:rFonts w:ascii="Verdana" w:hAnsi="Verdana"/>
                <w:iCs/>
              </w:rPr>
              <w:t xml:space="preserve">. </w:t>
            </w:r>
            <w:r w:rsidR="006764DA" w:rsidRPr="0066495F">
              <w:rPr>
                <w:rFonts w:ascii="Verdana" w:hAnsi="Verdana"/>
                <w:iCs/>
              </w:rPr>
              <w:t>It</w:t>
            </w:r>
            <w:r w:rsidRPr="0066495F">
              <w:rPr>
                <w:rFonts w:ascii="Verdana" w:hAnsi="Verdana"/>
                <w:iCs/>
              </w:rPr>
              <w:t xml:space="preserve"> highlight</w:t>
            </w:r>
            <w:r w:rsidR="001F5CF0" w:rsidRPr="0066495F">
              <w:rPr>
                <w:rFonts w:ascii="Verdana" w:hAnsi="Verdana"/>
                <w:iCs/>
              </w:rPr>
              <w:t>ed</w:t>
            </w:r>
            <w:r w:rsidRPr="0066495F">
              <w:rPr>
                <w:rFonts w:ascii="Verdana" w:hAnsi="Verdana"/>
                <w:iCs/>
              </w:rPr>
              <w:t xml:space="preserve"> ongoing work to reduce Section 136 waiting times and progress key policy,</w:t>
            </w:r>
            <w:r w:rsidR="001F5CF0" w:rsidRPr="0066495F">
              <w:rPr>
                <w:rFonts w:ascii="Verdana" w:hAnsi="Verdana"/>
                <w:iCs/>
              </w:rPr>
              <w:t xml:space="preserve"> being part of a pilot scheme, workforce</w:t>
            </w:r>
            <w:r w:rsidRPr="0066495F">
              <w:rPr>
                <w:rFonts w:ascii="Verdana" w:hAnsi="Verdana"/>
                <w:iCs/>
              </w:rPr>
              <w:t>, and service improvement initiatives</w:t>
            </w:r>
            <w:r w:rsidR="001F5CF0" w:rsidRPr="0066495F">
              <w:rPr>
                <w:rFonts w:ascii="Verdana" w:hAnsi="Verdana"/>
                <w:iCs/>
              </w:rPr>
              <w:t>.</w:t>
            </w:r>
            <w:r w:rsidR="008E64BE" w:rsidRPr="0066495F">
              <w:rPr>
                <w:rFonts w:ascii="Verdana" w:hAnsi="Verdana"/>
                <w:iCs/>
              </w:rPr>
              <w:t xml:space="preserve"> </w:t>
            </w:r>
          </w:p>
          <w:p w14:paraId="1539FFB1" w14:textId="77777777" w:rsidR="006764DA" w:rsidRPr="0066495F" w:rsidRDefault="006764DA" w:rsidP="0066495F">
            <w:pPr>
              <w:jc w:val="both"/>
              <w:rPr>
                <w:rFonts w:ascii="Verdana" w:hAnsi="Verdana"/>
                <w:iCs/>
              </w:rPr>
            </w:pPr>
          </w:p>
          <w:p w14:paraId="09D47723" w14:textId="45E30CFD" w:rsidR="006764DA" w:rsidRPr="0066495F" w:rsidRDefault="006764DA" w:rsidP="0066495F">
            <w:pPr>
              <w:jc w:val="both"/>
              <w:rPr>
                <w:rFonts w:ascii="Verdana" w:hAnsi="Verdana"/>
                <w:iCs/>
              </w:rPr>
            </w:pPr>
            <w:r w:rsidRPr="0066495F">
              <w:rPr>
                <w:rFonts w:ascii="Verdana" w:hAnsi="Verdana"/>
                <w:iCs/>
              </w:rPr>
              <w:t>R Goodwin presented the report, noting activity levels remained relatively stable, with detentions and Section 135/136 activity broadly in line with the established mean. No fundamental breaches were reported in Q4, marking a continued positive trend.</w:t>
            </w:r>
          </w:p>
          <w:p w14:paraId="13379443" w14:textId="77777777" w:rsidR="0074174D" w:rsidRPr="0066495F" w:rsidRDefault="0074174D" w:rsidP="0066495F">
            <w:pPr>
              <w:jc w:val="both"/>
              <w:rPr>
                <w:rFonts w:ascii="Verdana" w:hAnsi="Verdana"/>
                <w:iCs/>
              </w:rPr>
            </w:pPr>
          </w:p>
          <w:p w14:paraId="4E125968" w14:textId="071E5CFB" w:rsidR="0074174D" w:rsidRDefault="0074174D" w:rsidP="0066495F">
            <w:pPr>
              <w:jc w:val="both"/>
              <w:rPr>
                <w:rFonts w:ascii="Verdana" w:hAnsi="Verdana"/>
                <w:iCs/>
              </w:rPr>
            </w:pPr>
            <w:r w:rsidRPr="0066495F">
              <w:rPr>
                <w:rFonts w:ascii="Verdana" w:hAnsi="Verdana"/>
                <w:iCs/>
              </w:rPr>
              <w:t>Members noted performance data regarding places of safety and Emergency Departments (ED). It was reported that 80% of individuals held</w:t>
            </w:r>
            <w:r w:rsidR="00FD1473" w:rsidRPr="0066495F">
              <w:rPr>
                <w:rFonts w:ascii="Verdana" w:hAnsi="Verdana"/>
                <w:iCs/>
              </w:rPr>
              <w:t xml:space="preserve"> under section </w:t>
            </w:r>
            <w:r w:rsidR="00FD1473" w:rsidRPr="0066495F">
              <w:rPr>
                <w:rFonts w:ascii="Verdana" w:hAnsi="Verdana"/>
                <w:iCs/>
              </w:rPr>
              <w:lastRenderedPageBreak/>
              <w:t>136</w:t>
            </w:r>
            <w:r w:rsidRPr="0066495F">
              <w:rPr>
                <w:rFonts w:ascii="Verdana" w:hAnsi="Verdana"/>
                <w:iCs/>
              </w:rPr>
              <w:t xml:space="preserve"> in places of safety were assessed within two hours, compared to 56% within E</w:t>
            </w:r>
            <w:r w:rsidR="00FD1473" w:rsidRPr="0066495F">
              <w:rPr>
                <w:rFonts w:ascii="Verdana" w:hAnsi="Verdana"/>
                <w:iCs/>
              </w:rPr>
              <w:t>D</w:t>
            </w:r>
            <w:r w:rsidRPr="0066495F">
              <w:rPr>
                <w:rFonts w:ascii="Verdana" w:hAnsi="Verdana"/>
                <w:iCs/>
              </w:rPr>
              <w:t>, with 44% waiting over two hours.</w:t>
            </w:r>
          </w:p>
          <w:p w14:paraId="25A58A4A" w14:textId="77777777" w:rsidR="00CA7BB6" w:rsidRPr="0066495F" w:rsidRDefault="00CA7BB6" w:rsidP="0066495F">
            <w:pPr>
              <w:jc w:val="both"/>
              <w:rPr>
                <w:rFonts w:ascii="Verdana" w:hAnsi="Verdana"/>
                <w:iCs/>
              </w:rPr>
            </w:pPr>
          </w:p>
          <w:p w14:paraId="30FCD64E" w14:textId="77777777" w:rsidR="0074174D" w:rsidRPr="0066495F" w:rsidRDefault="0074174D" w:rsidP="0066495F">
            <w:pPr>
              <w:jc w:val="both"/>
              <w:rPr>
                <w:rFonts w:ascii="Verdana" w:hAnsi="Verdana"/>
                <w:iCs/>
              </w:rPr>
            </w:pPr>
            <w:r w:rsidRPr="0066495F">
              <w:rPr>
                <w:rFonts w:ascii="Verdana" w:hAnsi="Verdana"/>
                <w:iCs/>
              </w:rPr>
              <w:t>It was agreed that ED waiting times would be the subject of a future deep dive to better understand the underlying causes and patient experience.</w:t>
            </w:r>
          </w:p>
          <w:p w14:paraId="6EB63AE9" w14:textId="77777777" w:rsidR="0074174D" w:rsidRPr="0066495F" w:rsidRDefault="0074174D" w:rsidP="0066495F">
            <w:pPr>
              <w:jc w:val="both"/>
              <w:rPr>
                <w:rFonts w:ascii="Verdana" w:hAnsi="Verdana"/>
                <w:iCs/>
              </w:rPr>
            </w:pPr>
            <w:r w:rsidRPr="0066495F">
              <w:rPr>
                <w:rFonts w:ascii="Verdana" w:hAnsi="Verdana"/>
                <w:iCs/>
              </w:rPr>
              <w:t>Members were also advised of ongoing work to develop appropriate places of safety for younger people and adolescents, recognising this as an important area for future service development.</w:t>
            </w:r>
          </w:p>
          <w:p w14:paraId="5671EBF4" w14:textId="77777777" w:rsidR="0074174D" w:rsidRPr="0066495F" w:rsidRDefault="0074174D" w:rsidP="0066495F">
            <w:pPr>
              <w:jc w:val="both"/>
              <w:rPr>
                <w:rFonts w:ascii="Verdana" w:hAnsi="Verdana"/>
                <w:iCs/>
              </w:rPr>
            </w:pPr>
          </w:p>
          <w:p w14:paraId="108611B9" w14:textId="7A44828E" w:rsidR="0074174D" w:rsidRPr="0066495F" w:rsidRDefault="0074174D" w:rsidP="0066495F">
            <w:pPr>
              <w:jc w:val="both"/>
              <w:rPr>
                <w:rFonts w:ascii="Verdana" w:hAnsi="Verdana"/>
                <w:iCs/>
              </w:rPr>
            </w:pPr>
            <w:r w:rsidRPr="0066495F">
              <w:rPr>
                <w:rFonts w:ascii="Verdana" w:hAnsi="Verdana"/>
                <w:iCs/>
              </w:rPr>
              <w:t>K Palmer queried the Independent Mental Health Advocacy (IMHA) service and the associated tender process.</w:t>
            </w:r>
            <w:r w:rsidR="00DA61F7" w:rsidRPr="0066495F">
              <w:rPr>
                <w:rFonts w:ascii="Verdana" w:hAnsi="Verdana"/>
                <w:iCs/>
              </w:rPr>
              <w:t xml:space="preserve"> </w:t>
            </w:r>
            <w:r w:rsidRPr="0066495F">
              <w:rPr>
                <w:rFonts w:ascii="Verdana" w:hAnsi="Verdana"/>
                <w:iCs/>
              </w:rPr>
              <w:t>R Goodwin confirmed that NHS Wales Shared Services Partnership (NWSSP) is supporting the re-procurement of the contract</w:t>
            </w:r>
            <w:r w:rsidR="00FD1473" w:rsidRPr="0066495F">
              <w:rPr>
                <w:rFonts w:ascii="Verdana" w:hAnsi="Verdana"/>
                <w:iCs/>
              </w:rPr>
              <w:t>.</w:t>
            </w:r>
            <w:r w:rsidRPr="0066495F">
              <w:rPr>
                <w:rFonts w:ascii="Verdana" w:hAnsi="Verdana"/>
                <w:iCs/>
              </w:rPr>
              <w:t xml:space="preserve"> It was noted that </w:t>
            </w:r>
            <w:r w:rsidR="00DE0CD0" w:rsidRPr="0066495F">
              <w:rPr>
                <w:rFonts w:ascii="Verdana" w:hAnsi="Verdana"/>
                <w:iCs/>
              </w:rPr>
              <w:t xml:space="preserve">it is a </w:t>
            </w:r>
            <w:r w:rsidRPr="0066495F">
              <w:rPr>
                <w:rFonts w:ascii="Verdana" w:hAnsi="Verdana"/>
                <w:iCs/>
              </w:rPr>
              <w:t>statutory duty to provide IMHA services</w:t>
            </w:r>
            <w:r w:rsidR="00DA61F7" w:rsidRPr="0066495F">
              <w:rPr>
                <w:rFonts w:ascii="Verdana" w:hAnsi="Verdana"/>
                <w:iCs/>
              </w:rPr>
              <w:t>,</w:t>
            </w:r>
            <w:r w:rsidRPr="0066495F">
              <w:rPr>
                <w:rFonts w:ascii="Verdana" w:hAnsi="Verdana"/>
                <w:iCs/>
              </w:rPr>
              <w:t xml:space="preserve"> however, responsibility sits with individual Health Boards</w:t>
            </w:r>
            <w:r w:rsidR="00FD1473" w:rsidRPr="0066495F">
              <w:rPr>
                <w:rFonts w:ascii="Verdana" w:hAnsi="Verdana"/>
                <w:iCs/>
              </w:rPr>
              <w:t xml:space="preserve">. </w:t>
            </w:r>
          </w:p>
          <w:p w14:paraId="2F282224" w14:textId="77777777" w:rsidR="00C06F84" w:rsidRPr="0066495F" w:rsidRDefault="00C06F84" w:rsidP="0066495F">
            <w:pPr>
              <w:jc w:val="both"/>
              <w:rPr>
                <w:rFonts w:ascii="Verdana" w:hAnsi="Verdana"/>
                <w:iCs/>
              </w:rPr>
            </w:pPr>
          </w:p>
          <w:p w14:paraId="7E888CDF" w14:textId="3ACC2D5E" w:rsidR="00C06F84" w:rsidRPr="0066495F" w:rsidRDefault="00C06F84" w:rsidP="0066495F">
            <w:pPr>
              <w:jc w:val="both"/>
              <w:rPr>
                <w:rFonts w:ascii="Verdana" w:hAnsi="Verdana"/>
                <w:iCs/>
              </w:rPr>
            </w:pPr>
            <w:r w:rsidRPr="0066495F">
              <w:rPr>
                <w:rFonts w:ascii="Verdana" w:hAnsi="Verdana"/>
                <w:iCs/>
              </w:rPr>
              <w:t>It was clarified that a lived experience and patient case study will be presented at a future meeting, subject to consent.</w:t>
            </w:r>
          </w:p>
          <w:p w14:paraId="579141F8" w14:textId="39FA294B" w:rsidR="00C06F84" w:rsidRPr="0066495F" w:rsidRDefault="00C06F84" w:rsidP="0066495F">
            <w:pPr>
              <w:jc w:val="both"/>
              <w:rPr>
                <w:rFonts w:ascii="Verdana" w:hAnsi="Verdana"/>
                <w:iCs/>
              </w:rPr>
            </w:pPr>
            <w:r w:rsidRPr="0066495F">
              <w:rPr>
                <w:rFonts w:ascii="Verdana" w:hAnsi="Verdana"/>
                <w:iCs/>
              </w:rPr>
              <w:t>K Palmer enquired if the IMHA reports would identify key themes and experiences to which R Goodwin responded that the IMHA service provides quarterly reports, which detail how IMHAs support patients and demonstrate the development of positive relationships with multidisciplinary teams.</w:t>
            </w:r>
          </w:p>
          <w:p w14:paraId="105FA5FA" w14:textId="616454AA" w:rsidR="000007AC" w:rsidRPr="0066495F" w:rsidRDefault="00C06F84" w:rsidP="0066495F">
            <w:pPr>
              <w:jc w:val="both"/>
              <w:rPr>
                <w:rFonts w:ascii="Verdana" w:hAnsi="Verdana"/>
                <w:iCs/>
              </w:rPr>
            </w:pPr>
            <w:r w:rsidRPr="0066495F">
              <w:rPr>
                <w:rFonts w:ascii="Verdana" w:hAnsi="Verdana"/>
                <w:iCs/>
              </w:rPr>
              <w:t>It was agreed that, when the IMHA representative attends to present the patient story, they will also be asked to provide an overview of their Quarter 1 report</w:t>
            </w:r>
            <w:r w:rsidR="003C4A5D" w:rsidRPr="0066495F">
              <w:rPr>
                <w:rFonts w:ascii="Verdana" w:hAnsi="Verdana"/>
                <w:iCs/>
              </w:rPr>
              <w:t>.</w:t>
            </w:r>
          </w:p>
          <w:p w14:paraId="200BC651" w14:textId="77777777" w:rsidR="003C4A5D" w:rsidRPr="0066495F" w:rsidRDefault="003C4A5D" w:rsidP="0066495F">
            <w:pPr>
              <w:jc w:val="both"/>
              <w:rPr>
                <w:rFonts w:ascii="Verdana" w:hAnsi="Verdana"/>
                <w:iCs/>
              </w:rPr>
            </w:pPr>
          </w:p>
          <w:p w14:paraId="7CF82E29" w14:textId="06C1C9B5" w:rsidR="003C4A5D" w:rsidRPr="0066495F" w:rsidRDefault="003C4A5D" w:rsidP="0066495F">
            <w:pPr>
              <w:jc w:val="both"/>
              <w:rPr>
                <w:rFonts w:ascii="Verdana" w:hAnsi="Verdana"/>
                <w:iCs/>
              </w:rPr>
            </w:pPr>
            <w:r w:rsidRPr="0066495F">
              <w:rPr>
                <w:rFonts w:ascii="Verdana" w:hAnsi="Verdana"/>
                <w:iCs/>
              </w:rPr>
              <w:t xml:space="preserve">K Palmer </w:t>
            </w:r>
            <w:r w:rsidR="00360EAB">
              <w:rPr>
                <w:rFonts w:ascii="Verdana" w:hAnsi="Verdana"/>
                <w:iCs/>
              </w:rPr>
              <w:t xml:space="preserve">and R Goode </w:t>
            </w:r>
            <w:r w:rsidRPr="0066495F">
              <w:rPr>
                <w:rFonts w:ascii="Verdana" w:hAnsi="Verdana"/>
                <w:iCs/>
              </w:rPr>
              <w:t xml:space="preserve">queried the Section 136 data, noting that whilst a deep dive was planned on 12-hour waits within ED, it was unclear whether similar analysis would be undertaken for 12-hour waits within places of safety. R Goodwin confirmed that this was a reasonable request, noting the need to </w:t>
            </w:r>
            <w:r w:rsidR="00EA399C" w:rsidRPr="0066495F">
              <w:rPr>
                <w:rFonts w:ascii="Verdana" w:hAnsi="Verdana"/>
                <w:iCs/>
              </w:rPr>
              <w:t>understand</w:t>
            </w:r>
            <w:r w:rsidRPr="0066495F">
              <w:rPr>
                <w:rFonts w:ascii="Verdana" w:hAnsi="Verdana"/>
                <w:iCs/>
              </w:rPr>
              <w:t xml:space="preserve"> the reasons for patients waiting over 12 hours.</w:t>
            </w:r>
          </w:p>
          <w:p w14:paraId="3BAD8ED5" w14:textId="77777777" w:rsidR="003C4A5D" w:rsidRPr="0066495F" w:rsidRDefault="003C4A5D" w:rsidP="0066495F">
            <w:pPr>
              <w:jc w:val="both"/>
              <w:rPr>
                <w:rFonts w:ascii="Verdana" w:hAnsi="Verdana"/>
                <w:iCs/>
              </w:rPr>
            </w:pPr>
          </w:p>
          <w:p w14:paraId="715576D9" w14:textId="09E68561" w:rsidR="003C4A5D" w:rsidRPr="0066495F" w:rsidRDefault="003C4A5D" w:rsidP="0066495F">
            <w:pPr>
              <w:jc w:val="both"/>
              <w:rPr>
                <w:rFonts w:ascii="Verdana" w:hAnsi="Verdana"/>
                <w:iCs/>
              </w:rPr>
            </w:pPr>
            <w:r w:rsidRPr="0066495F">
              <w:rPr>
                <w:rFonts w:ascii="Verdana" w:hAnsi="Verdana"/>
                <w:iCs/>
              </w:rPr>
              <w:t>K Riley suggested that, as part of the deep dive, specific questions should be developed for auditors to ensure appropriate prompts are in place. This should include consideration of whether any patients are reaching the upper limit of 24 hours, noting that whilst extensions are possible, these must be formally authorised by a doctor. It was further noted that the analysis should align with the Code of Practice, with a focus on understanding the reasons for extended waiting times, supported by a narrative to explain the circumstances.</w:t>
            </w:r>
          </w:p>
          <w:p w14:paraId="74F78D71" w14:textId="77777777" w:rsidR="003C4A5D" w:rsidRPr="0066495F" w:rsidRDefault="003C4A5D" w:rsidP="0066495F">
            <w:pPr>
              <w:jc w:val="both"/>
              <w:rPr>
                <w:rFonts w:ascii="Verdana" w:hAnsi="Verdana"/>
                <w:iCs/>
              </w:rPr>
            </w:pPr>
          </w:p>
          <w:p w14:paraId="76BD47D5" w14:textId="76A00BF4" w:rsidR="003C4A5D" w:rsidRPr="0066495F" w:rsidRDefault="003C4A5D" w:rsidP="0066495F">
            <w:pPr>
              <w:jc w:val="both"/>
              <w:rPr>
                <w:rFonts w:ascii="Verdana" w:hAnsi="Verdana"/>
                <w:iCs/>
              </w:rPr>
            </w:pPr>
            <w:r w:rsidRPr="0066495F">
              <w:rPr>
                <w:rFonts w:ascii="Verdana" w:hAnsi="Verdana"/>
                <w:iCs/>
              </w:rPr>
              <w:t xml:space="preserve">R Goode queried whether there is a particular spike in activity at weekends or out of hours. In response, K Riley confirmed that Section 136 activity is proportionately higher out of hours, with </w:t>
            </w:r>
            <w:proofErr w:type="gramStart"/>
            <w:r w:rsidRPr="0066495F">
              <w:rPr>
                <w:rFonts w:ascii="Verdana" w:hAnsi="Verdana"/>
                <w:iCs/>
              </w:rPr>
              <w:t>the majority of</w:t>
            </w:r>
            <w:proofErr w:type="gramEnd"/>
            <w:r w:rsidRPr="0066495F">
              <w:rPr>
                <w:rFonts w:ascii="Verdana" w:hAnsi="Verdana"/>
                <w:iCs/>
              </w:rPr>
              <w:t xml:space="preserve"> assessments undertaken by the out-of-hours teams.</w:t>
            </w:r>
          </w:p>
          <w:p w14:paraId="32C498EA" w14:textId="77777777" w:rsidR="003C4A5D" w:rsidRPr="0066495F" w:rsidRDefault="003C4A5D" w:rsidP="0066495F">
            <w:pPr>
              <w:jc w:val="both"/>
              <w:rPr>
                <w:rFonts w:ascii="Verdana" w:hAnsi="Verdana"/>
                <w:iCs/>
              </w:rPr>
            </w:pPr>
          </w:p>
          <w:p w14:paraId="1583CDB5" w14:textId="0486A9AD" w:rsidR="003C4A5D" w:rsidRPr="0066495F" w:rsidRDefault="003C4A5D" w:rsidP="0066495F">
            <w:pPr>
              <w:jc w:val="both"/>
              <w:rPr>
                <w:rFonts w:ascii="Verdana" w:hAnsi="Verdana"/>
                <w:iCs/>
              </w:rPr>
            </w:pPr>
            <w:r w:rsidRPr="0066495F">
              <w:rPr>
                <w:rFonts w:ascii="Verdana" w:hAnsi="Verdana"/>
                <w:iCs/>
              </w:rPr>
              <w:t xml:space="preserve">Discussion also covered places of safety, including the need to better understand the different types, associated activity levels, and the potential for patient transfers between locations. </w:t>
            </w:r>
          </w:p>
          <w:p w14:paraId="3304560C" w14:textId="77777777" w:rsidR="003C4A5D" w:rsidRPr="0066495F" w:rsidRDefault="003C4A5D" w:rsidP="0066495F">
            <w:pPr>
              <w:jc w:val="both"/>
              <w:rPr>
                <w:rFonts w:ascii="Verdana" w:hAnsi="Verdana"/>
                <w:iCs/>
              </w:rPr>
            </w:pPr>
          </w:p>
          <w:p w14:paraId="7C77590A" w14:textId="6B97A0E5" w:rsidR="003C4A5D" w:rsidRPr="0066495F" w:rsidRDefault="003C4A5D" w:rsidP="0066495F">
            <w:pPr>
              <w:jc w:val="both"/>
              <w:rPr>
                <w:rFonts w:ascii="Verdana" w:hAnsi="Verdana"/>
                <w:iCs/>
              </w:rPr>
            </w:pPr>
            <w:r w:rsidRPr="0066495F">
              <w:rPr>
                <w:rFonts w:ascii="Verdana" w:hAnsi="Verdana"/>
                <w:iCs/>
              </w:rPr>
              <w:lastRenderedPageBreak/>
              <w:t>J Denley noted that occurrences of extended waits are very low, typically 1–2 cases per year, and that reporting on location has been included in previous reports.</w:t>
            </w:r>
          </w:p>
          <w:p w14:paraId="506F55BB" w14:textId="77777777" w:rsidR="00E36F20" w:rsidRPr="0066495F" w:rsidRDefault="00E36F20" w:rsidP="0066495F">
            <w:pPr>
              <w:jc w:val="both"/>
              <w:rPr>
                <w:rFonts w:ascii="Verdana" w:hAnsi="Verdana"/>
                <w:iCs/>
              </w:rPr>
            </w:pPr>
          </w:p>
          <w:p w14:paraId="5A08966A" w14:textId="4906B840" w:rsidR="00E36F20" w:rsidRPr="0066495F" w:rsidRDefault="00E36F20" w:rsidP="0066495F">
            <w:pPr>
              <w:jc w:val="both"/>
              <w:rPr>
                <w:rFonts w:ascii="Verdana" w:hAnsi="Verdana"/>
                <w:iCs/>
              </w:rPr>
            </w:pPr>
            <w:r w:rsidRPr="0066495F">
              <w:rPr>
                <w:rFonts w:ascii="Verdana" w:hAnsi="Verdana"/>
                <w:iCs/>
              </w:rPr>
              <w:t>K Palmer mentioned the remit of Section 12 and the potential for a training session for Committee members to support understanding. H Proctor noted that there have been recent changes to the Mental Health Act and wondered if there was a summary of these changes.</w:t>
            </w:r>
          </w:p>
          <w:p w14:paraId="79B0159E" w14:textId="77777777" w:rsidR="00E36F20" w:rsidRPr="0066495F" w:rsidRDefault="00E36F20" w:rsidP="0066495F">
            <w:pPr>
              <w:jc w:val="both"/>
              <w:rPr>
                <w:rFonts w:ascii="Verdana" w:hAnsi="Verdana"/>
                <w:iCs/>
              </w:rPr>
            </w:pPr>
          </w:p>
          <w:p w14:paraId="167F4A4F" w14:textId="2790D109" w:rsidR="00E36F20" w:rsidRPr="0066495F" w:rsidRDefault="00E36F20" w:rsidP="0066495F">
            <w:pPr>
              <w:jc w:val="both"/>
              <w:rPr>
                <w:rFonts w:ascii="Verdana" w:hAnsi="Verdana"/>
                <w:iCs/>
              </w:rPr>
            </w:pPr>
            <w:r w:rsidRPr="0066495F">
              <w:rPr>
                <w:rFonts w:ascii="Verdana" w:hAnsi="Verdana"/>
                <w:iCs/>
              </w:rPr>
              <w:t>K Riley advised that, whilst some changes have been introduced, implementation timescales for others remain unclear, with certain elements expected to be phased in over a longer period. It was suggested that a high-level summary of key changes could be shared to provide clarity.</w:t>
            </w:r>
          </w:p>
          <w:p w14:paraId="1B348651" w14:textId="77777777" w:rsidR="00E36F20" w:rsidRPr="0066495F" w:rsidRDefault="00E36F20" w:rsidP="0066495F">
            <w:pPr>
              <w:jc w:val="both"/>
              <w:rPr>
                <w:rFonts w:ascii="Verdana" w:hAnsi="Verdana"/>
                <w:iCs/>
              </w:rPr>
            </w:pPr>
          </w:p>
          <w:p w14:paraId="2C527E76" w14:textId="733A35F2" w:rsidR="00E36F20" w:rsidRPr="0066495F" w:rsidRDefault="00E36F20" w:rsidP="0066495F">
            <w:pPr>
              <w:jc w:val="both"/>
              <w:rPr>
                <w:rFonts w:ascii="Verdana" w:hAnsi="Verdana"/>
                <w:iCs/>
              </w:rPr>
            </w:pPr>
            <w:r w:rsidRPr="0066495F">
              <w:rPr>
                <w:rFonts w:ascii="Verdana" w:hAnsi="Verdana"/>
                <w:iCs/>
              </w:rPr>
              <w:t>R Goode confirmed that the Committee would benefit from an overview of what has been implemented and what is forthcoming, to support understanding of current and future legislative changes.</w:t>
            </w:r>
          </w:p>
          <w:p w14:paraId="4423B58D" w14:textId="77777777" w:rsidR="00E36F20" w:rsidRPr="0066495F" w:rsidRDefault="00E36F20" w:rsidP="0066495F">
            <w:pPr>
              <w:jc w:val="both"/>
              <w:rPr>
                <w:rFonts w:ascii="Verdana" w:hAnsi="Verdana"/>
                <w:iCs/>
              </w:rPr>
            </w:pPr>
          </w:p>
          <w:p w14:paraId="73CA2C76" w14:textId="49119F93" w:rsidR="00E36F20" w:rsidRPr="0066495F" w:rsidRDefault="00E36F20" w:rsidP="0066495F">
            <w:pPr>
              <w:jc w:val="both"/>
              <w:rPr>
                <w:rFonts w:ascii="Verdana" w:hAnsi="Verdana"/>
                <w:iCs/>
              </w:rPr>
            </w:pPr>
            <w:r w:rsidRPr="0066495F">
              <w:rPr>
                <w:rFonts w:ascii="Verdana" w:hAnsi="Verdana"/>
                <w:iCs/>
              </w:rPr>
              <w:t>It was agreed that K Riley would provide a summary of training materials used for AMHP leads, and S Argent would share notes from a recent training session.</w:t>
            </w:r>
          </w:p>
          <w:p w14:paraId="2E18A287" w14:textId="77777777" w:rsidR="00E36F20" w:rsidRPr="0066495F" w:rsidRDefault="00E36F20" w:rsidP="0066495F">
            <w:pPr>
              <w:jc w:val="both"/>
              <w:rPr>
                <w:rFonts w:ascii="Verdana" w:hAnsi="Verdana"/>
                <w:iCs/>
              </w:rPr>
            </w:pPr>
            <w:r w:rsidRPr="0066495F">
              <w:rPr>
                <w:rFonts w:ascii="Verdana" w:hAnsi="Verdana"/>
                <w:iCs/>
              </w:rPr>
              <w:t>Members also agreed that a dedicated training session for the Committee would be arranged.</w:t>
            </w:r>
          </w:p>
          <w:p w14:paraId="67DDD44B" w14:textId="77777777" w:rsidR="00E36F20" w:rsidRPr="0066495F" w:rsidRDefault="00E36F20" w:rsidP="0066495F">
            <w:pPr>
              <w:jc w:val="both"/>
              <w:rPr>
                <w:rFonts w:ascii="Verdana" w:hAnsi="Verdana"/>
                <w:iCs/>
              </w:rPr>
            </w:pPr>
          </w:p>
          <w:p w14:paraId="6EF3DB04" w14:textId="28F8B253" w:rsidR="00897B93" w:rsidRPr="0066495F" w:rsidRDefault="00E36F20" w:rsidP="0066495F">
            <w:pPr>
              <w:jc w:val="both"/>
              <w:rPr>
                <w:rFonts w:ascii="Verdana" w:hAnsi="Verdana"/>
                <w:iCs/>
              </w:rPr>
            </w:pPr>
            <w:r w:rsidRPr="0066495F">
              <w:rPr>
                <w:rFonts w:ascii="Verdana" w:hAnsi="Verdana"/>
                <w:iCs/>
              </w:rPr>
              <w:t>K Riley further advised that details of a supporting application/tool would be shared for Members’ reference.</w:t>
            </w:r>
          </w:p>
          <w:p w14:paraId="12124DE9" w14:textId="2DFE0186" w:rsidR="00897B93" w:rsidRPr="0066495F" w:rsidRDefault="00897B93" w:rsidP="0066495F">
            <w:pPr>
              <w:jc w:val="both"/>
              <w:rPr>
                <w:rFonts w:ascii="Verdana" w:hAnsi="Verdana"/>
                <w:iCs/>
              </w:rPr>
            </w:pPr>
          </w:p>
        </w:tc>
      </w:tr>
      <w:tr w:rsidR="00510553" w:rsidRPr="0066495F" w14:paraId="24EDDFED" w14:textId="77777777" w:rsidTr="00296E5B">
        <w:tc>
          <w:tcPr>
            <w:tcW w:w="1469" w:type="dxa"/>
          </w:tcPr>
          <w:p w14:paraId="3384EC60" w14:textId="49E5D7FA" w:rsidR="00510553" w:rsidRPr="0066495F" w:rsidRDefault="00510553" w:rsidP="0066495F">
            <w:pPr>
              <w:jc w:val="both"/>
              <w:rPr>
                <w:rFonts w:ascii="Verdana" w:hAnsi="Verdana"/>
                <w:iCs/>
              </w:rPr>
            </w:pPr>
            <w:r w:rsidRPr="0066495F">
              <w:rPr>
                <w:rFonts w:ascii="Verdana" w:hAnsi="Verdana"/>
                <w:iCs/>
              </w:rPr>
              <w:lastRenderedPageBreak/>
              <w:t>Resolution:</w:t>
            </w:r>
          </w:p>
        </w:tc>
        <w:tc>
          <w:tcPr>
            <w:tcW w:w="9026" w:type="dxa"/>
          </w:tcPr>
          <w:p w14:paraId="0D6CE084" w14:textId="573AD4F1" w:rsidR="00510553" w:rsidRPr="0066495F" w:rsidRDefault="00EE592B" w:rsidP="0066495F">
            <w:pPr>
              <w:jc w:val="both"/>
              <w:rPr>
                <w:rFonts w:ascii="Verdana" w:hAnsi="Verdana"/>
                <w:iCs/>
              </w:rPr>
            </w:pPr>
            <w:r w:rsidRPr="0066495F">
              <w:rPr>
                <w:rFonts w:ascii="Verdana" w:hAnsi="Verdana"/>
                <w:iCs/>
              </w:rPr>
              <w:t>The</w:t>
            </w:r>
            <w:r w:rsidR="00557F2D" w:rsidRPr="0066495F">
              <w:rPr>
                <w:rFonts w:ascii="Verdana" w:hAnsi="Verdana"/>
                <w:iCs/>
              </w:rPr>
              <w:t xml:space="preserve"> Committee</w:t>
            </w:r>
            <w:r w:rsidRPr="0066495F">
              <w:rPr>
                <w:rFonts w:ascii="Verdana" w:hAnsi="Verdana"/>
                <w:iCs/>
              </w:rPr>
              <w:t xml:space="preserve"> </w:t>
            </w:r>
            <w:r w:rsidRPr="0066495F">
              <w:rPr>
                <w:rFonts w:ascii="Verdana" w:hAnsi="Verdana"/>
                <w:b/>
                <w:bCs/>
                <w:iCs/>
              </w:rPr>
              <w:t>NOTED</w:t>
            </w:r>
            <w:r w:rsidR="00557F2D" w:rsidRPr="0066495F">
              <w:rPr>
                <w:rFonts w:ascii="Verdana" w:hAnsi="Verdana"/>
                <w:b/>
                <w:bCs/>
                <w:iCs/>
              </w:rPr>
              <w:t xml:space="preserve"> </w:t>
            </w:r>
            <w:r w:rsidR="00557F2D" w:rsidRPr="0066495F">
              <w:rPr>
                <w:rFonts w:ascii="Verdana" w:hAnsi="Verdana"/>
                <w:iCs/>
              </w:rPr>
              <w:t>the re</w:t>
            </w:r>
            <w:r w:rsidR="001F5CF0" w:rsidRPr="0066495F">
              <w:rPr>
                <w:rFonts w:ascii="Verdana" w:hAnsi="Verdana"/>
                <w:iCs/>
              </w:rPr>
              <w:t>port</w:t>
            </w:r>
            <w:r w:rsidRPr="0066495F">
              <w:rPr>
                <w:rFonts w:ascii="Verdana" w:hAnsi="Verdana"/>
                <w:iCs/>
              </w:rPr>
              <w:t>.</w:t>
            </w:r>
          </w:p>
        </w:tc>
      </w:tr>
      <w:tr w:rsidR="00510553" w:rsidRPr="0066495F" w14:paraId="2BCD40EB" w14:textId="77777777" w:rsidTr="00296E5B">
        <w:tc>
          <w:tcPr>
            <w:tcW w:w="1469" w:type="dxa"/>
          </w:tcPr>
          <w:p w14:paraId="54B454DF" w14:textId="119B5E40"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2528DDAF" w14:textId="60B5F596" w:rsidR="00510553" w:rsidRPr="0066495F" w:rsidRDefault="00C06F84" w:rsidP="0066495F">
            <w:pPr>
              <w:jc w:val="both"/>
              <w:rPr>
                <w:rFonts w:ascii="Verdana" w:hAnsi="Verdana"/>
                <w:iCs/>
              </w:rPr>
            </w:pPr>
            <w:r w:rsidRPr="0066495F">
              <w:rPr>
                <w:rFonts w:ascii="Verdana" w:hAnsi="Verdana"/>
                <w:iCs/>
              </w:rPr>
              <w:t>To i</w:t>
            </w:r>
            <w:r w:rsidR="00EC1FBB" w:rsidRPr="0066495F">
              <w:rPr>
                <w:rFonts w:ascii="Verdana" w:hAnsi="Verdana"/>
                <w:iCs/>
              </w:rPr>
              <w:t xml:space="preserve">nvite </w:t>
            </w:r>
            <w:r w:rsidRPr="0066495F">
              <w:rPr>
                <w:rFonts w:ascii="Verdana" w:hAnsi="Verdana"/>
                <w:iCs/>
              </w:rPr>
              <w:t>IHMA service to the next MHAMC</w:t>
            </w:r>
          </w:p>
        </w:tc>
      </w:tr>
      <w:tr w:rsidR="00EC1FBB" w:rsidRPr="0066495F" w14:paraId="671E390B" w14:textId="77777777" w:rsidTr="00296E5B">
        <w:tc>
          <w:tcPr>
            <w:tcW w:w="1469" w:type="dxa"/>
          </w:tcPr>
          <w:p w14:paraId="47D7F64B" w14:textId="4F5AC349" w:rsidR="00EC1FBB" w:rsidRPr="0066495F" w:rsidRDefault="00EC1FBB" w:rsidP="0066495F">
            <w:pPr>
              <w:jc w:val="both"/>
              <w:rPr>
                <w:rFonts w:ascii="Verdana" w:hAnsi="Verdana"/>
                <w:iCs/>
              </w:rPr>
            </w:pPr>
            <w:r w:rsidRPr="0066495F">
              <w:rPr>
                <w:rFonts w:ascii="Verdana" w:hAnsi="Verdana"/>
                <w:iCs/>
              </w:rPr>
              <w:t>Action:</w:t>
            </w:r>
          </w:p>
        </w:tc>
        <w:tc>
          <w:tcPr>
            <w:tcW w:w="9026" w:type="dxa"/>
          </w:tcPr>
          <w:p w14:paraId="431065CD" w14:textId="782FFA11" w:rsidR="00EC1FBB" w:rsidRPr="0066495F" w:rsidRDefault="00EC1FBB" w:rsidP="0066495F">
            <w:pPr>
              <w:jc w:val="both"/>
              <w:rPr>
                <w:rFonts w:ascii="Verdana" w:hAnsi="Verdana"/>
                <w:iCs/>
              </w:rPr>
            </w:pPr>
            <w:r w:rsidRPr="0066495F">
              <w:rPr>
                <w:rFonts w:ascii="Verdana" w:hAnsi="Verdana"/>
                <w:iCs/>
              </w:rPr>
              <w:t>To provide a high-level summary of key changes to the Mental Health Act</w:t>
            </w:r>
          </w:p>
        </w:tc>
      </w:tr>
      <w:tr w:rsidR="00901F5F" w:rsidRPr="0066495F" w14:paraId="7C09DCA2" w14:textId="77777777" w:rsidTr="00296E5B">
        <w:tc>
          <w:tcPr>
            <w:tcW w:w="1469" w:type="dxa"/>
          </w:tcPr>
          <w:p w14:paraId="22EB1BF6" w14:textId="69F9D026" w:rsidR="00901F5F" w:rsidRPr="0066495F" w:rsidRDefault="00EC1FBB" w:rsidP="0066495F">
            <w:pPr>
              <w:jc w:val="both"/>
              <w:rPr>
                <w:rFonts w:ascii="Verdana" w:hAnsi="Verdana"/>
                <w:iCs/>
              </w:rPr>
            </w:pPr>
            <w:r w:rsidRPr="0066495F">
              <w:rPr>
                <w:rFonts w:ascii="Verdana" w:hAnsi="Verdana"/>
                <w:iCs/>
              </w:rPr>
              <w:t>Action:</w:t>
            </w:r>
          </w:p>
        </w:tc>
        <w:tc>
          <w:tcPr>
            <w:tcW w:w="9026" w:type="dxa"/>
          </w:tcPr>
          <w:p w14:paraId="309C6CE2" w14:textId="274B2906" w:rsidR="00901F5F" w:rsidRPr="0066495F" w:rsidRDefault="00901F5F" w:rsidP="0066495F">
            <w:pPr>
              <w:jc w:val="both"/>
              <w:rPr>
                <w:rFonts w:ascii="Verdana" w:hAnsi="Verdana"/>
                <w:iCs/>
              </w:rPr>
            </w:pPr>
            <w:r w:rsidRPr="0066495F">
              <w:rPr>
                <w:rFonts w:ascii="Verdana" w:hAnsi="Verdana"/>
                <w:iCs/>
              </w:rPr>
              <w:t xml:space="preserve">The upcoming Deep Dive into 12 hr waiting times within the ED should also include details of delays within places of safety. </w:t>
            </w:r>
          </w:p>
        </w:tc>
      </w:tr>
      <w:tr w:rsidR="00EC1FBB" w:rsidRPr="0066495F" w14:paraId="588D3373" w14:textId="77777777" w:rsidTr="00296E5B">
        <w:tc>
          <w:tcPr>
            <w:tcW w:w="1469" w:type="dxa"/>
          </w:tcPr>
          <w:p w14:paraId="1AE0821E" w14:textId="0631E551" w:rsidR="00EC1FBB" w:rsidRPr="0066495F" w:rsidRDefault="00EC1FBB" w:rsidP="0066495F">
            <w:pPr>
              <w:jc w:val="both"/>
              <w:rPr>
                <w:rFonts w:ascii="Verdana" w:hAnsi="Verdana"/>
                <w:iCs/>
              </w:rPr>
            </w:pPr>
            <w:r w:rsidRPr="0066495F">
              <w:rPr>
                <w:rFonts w:ascii="Verdana" w:hAnsi="Verdana"/>
                <w:iCs/>
              </w:rPr>
              <w:t>Action:</w:t>
            </w:r>
          </w:p>
        </w:tc>
        <w:tc>
          <w:tcPr>
            <w:tcW w:w="9026" w:type="dxa"/>
          </w:tcPr>
          <w:p w14:paraId="31EC7D3C" w14:textId="5975BDE1" w:rsidR="00EC1FBB" w:rsidRPr="0066495F" w:rsidRDefault="00EC1FBB" w:rsidP="0066495F">
            <w:pPr>
              <w:jc w:val="both"/>
              <w:rPr>
                <w:rFonts w:ascii="Verdana" w:hAnsi="Verdana"/>
                <w:iCs/>
              </w:rPr>
            </w:pPr>
            <w:r w:rsidRPr="0066495F">
              <w:rPr>
                <w:rFonts w:ascii="Verdana" w:hAnsi="Verdana"/>
                <w:iCs/>
              </w:rPr>
              <w:t>To provide training materials used for AMHP leads and arrange a dedicated training session for the members of the Committee.</w:t>
            </w:r>
          </w:p>
        </w:tc>
      </w:tr>
      <w:tr w:rsidR="00510553" w:rsidRPr="0066495F" w14:paraId="0A59DF69" w14:textId="77777777" w:rsidTr="00296E5B">
        <w:tc>
          <w:tcPr>
            <w:tcW w:w="1469" w:type="dxa"/>
          </w:tcPr>
          <w:p w14:paraId="7C402FA4" w14:textId="4968DC33" w:rsidR="00510553" w:rsidRPr="0066495F" w:rsidRDefault="00510553" w:rsidP="0066495F">
            <w:pPr>
              <w:jc w:val="both"/>
              <w:rPr>
                <w:rFonts w:ascii="Verdana" w:hAnsi="Verdana"/>
                <w:iCs/>
              </w:rPr>
            </w:pPr>
            <w:r w:rsidRPr="0066495F">
              <w:rPr>
                <w:rFonts w:ascii="Verdana" w:hAnsi="Verdana"/>
                <w:iCs/>
              </w:rPr>
              <w:t>5.3</w:t>
            </w:r>
          </w:p>
        </w:tc>
        <w:tc>
          <w:tcPr>
            <w:tcW w:w="9026" w:type="dxa"/>
          </w:tcPr>
          <w:p w14:paraId="4570903A" w14:textId="5FAA04F2" w:rsidR="00510553" w:rsidRPr="0066495F" w:rsidRDefault="00510553" w:rsidP="0066495F">
            <w:pPr>
              <w:jc w:val="both"/>
              <w:rPr>
                <w:rFonts w:ascii="Verdana" w:hAnsi="Verdana"/>
                <w:b/>
                <w:bCs/>
                <w:iCs/>
              </w:rPr>
            </w:pPr>
            <w:r w:rsidRPr="0066495F">
              <w:rPr>
                <w:rFonts w:ascii="Verdana" w:hAnsi="Verdana"/>
                <w:b/>
                <w:bCs/>
                <w:iCs/>
              </w:rPr>
              <w:t>MHA Quarterly Activity Report / Analysis of Unlawful Detentions</w:t>
            </w:r>
          </w:p>
        </w:tc>
      </w:tr>
      <w:tr w:rsidR="00510553" w:rsidRPr="0066495F" w14:paraId="5CE25651" w14:textId="77777777" w:rsidTr="00296E5B">
        <w:tc>
          <w:tcPr>
            <w:tcW w:w="1469" w:type="dxa"/>
          </w:tcPr>
          <w:p w14:paraId="34DC668F" w14:textId="77777777" w:rsidR="00510553" w:rsidRPr="0066495F" w:rsidRDefault="00510553" w:rsidP="0066495F">
            <w:pPr>
              <w:jc w:val="both"/>
              <w:rPr>
                <w:rFonts w:ascii="Verdana" w:hAnsi="Verdana"/>
                <w:iCs/>
              </w:rPr>
            </w:pPr>
          </w:p>
        </w:tc>
        <w:tc>
          <w:tcPr>
            <w:tcW w:w="9026" w:type="dxa"/>
          </w:tcPr>
          <w:p w14:paraId="6A5C24A5" w14:textId="5F3FAC3D" w:rsidR="0048780F" w:rsidRPr="0066495F" w:rsidRDefault="006E615F" w:rsidP="0066495F">
            <w:pPr>
              <w:jc w:val="both"/>
              <w:rPr>
                <w:rFonts w:ascii="Verdana" w:hAnsi="Verdana"/>
                <w:iCs/>
              </w:rPr>
            </w:pPr>
            <w:r w:rsidRPr="0066495F">
              <w:rPr>
                <w:rFonts w:ascii="Verdana" w:hAnsi="Verdana"/>
                <w:iCs/>
              </w:rPr>
              <w:t>R. Goodwin presented the report</w:t>
            </w:r>
            <w:r w:rsidR="0090239C" w:rsidRPr="0066495F">
              <w:rPr>
                <w:rFonts w:ascii="Verdana" w:hAnsi="Verdana"/>
                <w:iCs/>
              </w:rPr>
              <w:t xml:space="preserve"> and highlighted the key matters for Members</w:t>
            </w:r>
            <w:r w:rsidR="0072616A">
              <w:rPr>
                <w:rFonts w:ascii="Verdana" w:hAnsi="Verdana"/>
                <w:iCs/>
              </w:rPr>
              <w:t>’</w:t>
            </w:r>
            <w:r w:rsidR="0090239C" w:rsidRPr="0066495F">
              <w:rPr>
                <w:rFonts w:ascii="Verdana" w:hAnsi="Verdana"/>
                <w:iCs/>
              </w:rPr>
              <w:t xml:space="preserve"> attention. </w:t>
            </w:r>
            <w:r w:rsidR="0048780F" w:rsidRPr="0066495F">
              <w:rPr>
                <w:rFonts w:ascii="Verdana" w:hAnsi="Verdana"/>
                <w:iCs/>
              </w:rPr>
              <w:t xml:space="preserve"> </w:t>
            </w:r>
          </w:p>
          <w:p w14:paraId="33E89443" w14:textId="77777777" w:rsidR="009D1A33" w:rsidRPr="0066495F" w:rsidRDefault="009D1A33" w:rsidP="0066495F">
            <w:pPr>
              <w:jc w:val="both"/>
              <w:rPr>
                <w:rFonts w:ascii="Verdana" w:hAnsi="Verdana"/>
                <w:iCs/>
              </w:rPr>
            </w:pPr>
          </w:p>
          <w:p w14:paraId="4A00E6E3" w14:textId="69DD99EA" w:rsidR="009D1A33" w:rsidRPr="0066495F" w:rsidRDefault="009D1A33" w:rsidP="0066495F">
            <w:pPr>
              <w:jc w:val="both"/>
              <w:rPr>
                <w:rFonts w:ascii="Verdana" w:hAnsi="Verdana"/>
                <w:iCs/>
              </w:rPr>
            </w:pPr>
            <w:r w:rsidRPr="0066495F">
              <w:rPr>
                <w:rFonts w:ascii="Verdana" w:hAnsi="Verdana"/>
                <w:iCs/>
              </w:rPr>
              <w:t xml:space="preserve">The Committee received the Quarter 4 Activity Report, noting </w:t>
            </w:r>
            <w:r w:rsidR="005130F5">
              <w:rPr>
                <w:rFonts w:ascii="Verdana" w:hAnsi="Verdana"/>
                <w:iCs/>
              </w:rPr>
              <w:t xml:space="preserve">as above </w:t>
            </w:r>
            <w:r w:rsidRPr="0066495F">
              <w:rPr>
                <w:rFonts w:ascii="Verdana" w:hAnsi="Verdana"/>
                <w:iCs/>
              </w:rPr>
              <w:t>that Mental Health Act activity remains stable, with detention levels and Section 135/136 activity in line with expected averages.</w:t>
            </w:r>
          </w:p>
          <w:p w14:paraId="23893DBC" w14:textId="77777777" w:rsidR="009D1A33" w:rsidRPr="0066495F" w:rsidRDefault="009D1A33" w:rsidP="0066495F">
            <w:pPr>
              <w:jc w:val="both"/>
              <w:rPr>
                <w:rFonts w:ascii="Verdana" w:hAnsi="Verdana"/>
                <w:iCs/>
              </w:rPr>
            </w:pPr>
          </w:p>
          <w:p w14:paraId="1FA65C46" w14:textId="77777777" w:rsidR="009D1A33" w:rsidRPr="0066495F" w:rsidRDefault="009D1A33" w:rsidP="0066495F">
            <w:pPr>
              <w:jc w:val="both"/>
              <w:rPr>
                <w:rFonts w:ascii="Verdana" w:hAnsi="Verdana"/>
                <w:iCs/>
              </w:rPr>
            </w:pPr>
            <w:r w:rsidRPr="0066495F">
              <w:rPr>
                <w:rFonts w:ascii="Verdana" w:hAnsi="Verdana"/>
                <w:iCs/>
              </w:rPr>
              <w:t>It was reported that no fundamental breaches were identified, continuing a positive trend. A small number of minor errors were recorded, primarily relating to documentation, all of which were rectified within required timescales.</w:t>
            </w:r>
          </w:p>
          <w:p w14:paraId="477F933D" w14:textId="77777777" w:rsidR="009D1A33" w:rsidRPr="0066495F" w:rsidRDefault="009D1A33" w:rsidP="0066495F">
            <w:pPr>
              <w:jc w:val="both"/>
              <w:rPr>
                <w:rFonts w:ascii="Verdana" w:hAnsi="Verdana"/>
                <w:iCs/>
              </w:rPr>
            </w:pPr>
          </w:p>
          <w:p w14:paraId="4A524D69" w14:textId="40541DA1" w:rsidR="000F4C14" w:rsidRPr="0066495F" w:rsidRDefault="009D1A33" w:rsidP="0066495F">
            <w:pPr>
              <w:jc w:val="both"/>
              <w:rPr>
                <w:rFonts w:ascii="Verdana" w:hAnsi="Verdana"/>
                <w:iCs/>
              </w:rPr>
            </w:pPr>
            <w:r w:rsidRPr="0066495F">
              <w:rPr>
                <w:rFonts w:ascii="Verdana" w:hAnsi="Verdana"/>
                <w:iCs/>
              </w:rPr>
              <w:t>The report highlighted a small number of Section 5(2) lapses, attributed to timing and recording issues rather than inappropriate use, with appropriate follow-up and learning in place</w:t>
            </w:r>
          </w:p>
          <w:p w14:paraId="229F93C3" w14:textId="77777777" w:rsidR="00EA399C" w:rsidRDefault="00EA399C" w:rsidP="00EA399C">
            <w:pPr>
              <w:jc w:val="both"/>
              <w:rPr>
                <w:rFonts w:ascii="Verdana" w:hAnsi="Verdana"/>
                <w:iCs/>
              </w:rPr>
            </w:pPr>
          </w:p>
          <w:p w14:paraId="6A17AC69" w14:textId="5F3580EB" w:rsidR="00EA399C" w:rsidRPr="00EA399C" w:rsidRDefault="00EA399C" w:rsidP="00EA399C">
            <w:pPr>
              <w:jc w:val="both"/>
              <w:rPr>
                <w:rFonts w:ascii="Verdana" w:hAnsi="Verdana"/>
                <w:iCs/>
              </w:rPr>
            </w:pPr>
            <w:r w:rsidRPr="00EA399C">
              <w:rPr>
                <w:rFonts w:ascii="Verdana" w:hAnsi="Verdana"/>
                <w:iCs/>
              </w:rPr>
              <w:t>H Proctor queried whether the reduction in Community Treatment Orders (CTOs) should be interpreted positively or as an area of concern, particularly in the context of the shift towards community-based care.</w:t>
            </w:r>
          </w:p>
          <w:p w14:paraId="4C25BFA2" w14:textId="77777777" w:rsidR="00EA399C" w:rsidRDefault="00EA399C" w:rsidP="00EA399C">
            <w:pPr>
              <w:jc w:val="both"/>
              <w:rPr>
                <w:rFonts w:ascii="Verdana" w:hAnsi="Verdana"/>
                <w:iCs/>
              </w:rPr>
            </w:pPr>
          </w:p>
          <w:p w14:paraId="30C4F9F6" w14:textId="276AED7E" w:rsidR="00EA399C" w:rsidRDefault="00EA399C" w:rsidP="00EA399C">
            <w:pPr>
              <w:jc w:val="both"/>
              <w:rPr>
                <w:rFonts w:ascii="Verdana" w:hAnsi="Verdana"/>
                <w:iCs/>
              </w:rPr>
            </w:pPr>
            <w:r w:rsidRPr="00EA399C">
              <w:rPr>
                <w:rFonts w:ascii="Verdana" w:hAnsi="Verdana"/>
                <w:iCs/>
              </w:rPr>
              <w:t>R Goodwin and L Griffiths advised that the reduction reflects a national trend and is not unique to the Health Board. It was noted that clinicians are increasingly utilising Section 17 leave as part of discharge planning, enabling patients to test their resilience outside of a hospital setting. They further explained that CTOs carry a high threshold and specific clinical purpose, and that current evidence does not demonstrate significantly improved outcomes when compared to less restrictive alternatives.</w:t>
            </w:r>
          </w:p>
          <w:p w14:paraId="7AC30A31" w14:textId="77777777" w:rsidR="00EA399C" w:rsidRDefault="00EA399C" w:rsidP="00EA399C">
            <w:pPr>
              <w:jc w:val="both"/>
              <w:rPr>
                <w:rFonts w:ascii="Verdana" w:hAnsi="Verdana"/>
                <w:iCs/>
              </w:rPr>
            </w:pPr>
          </w:p>
          <w:p w14:paraId="04C0D8AA" w14:textId="760173D0" w:rsidR="000F4C14" w:rsidRPr="0066495F" w:rsidRDefault="000F4C14" w:rsidP="0066495F">
            <w:pPr>
              <w:jc w:val="both"/>
              <w:rPr>
                <w:rFonts w:ascii="Verdana" w:hAnsi="Verdana"/>
                <w:iCs/>
              </w:rPr>
            </w:pPr>
            <w:r w:rsidRPr="0066495F">
              <w:rPr>
                <w:rFonts w:ascii="Verdana" w:hAnsi="Verdana"/>
                <w:iCs/>
              </w:rPr>
              <w:t xml:space="preserve">K Riley noted that CTOs have a specific and limited role, requiring defined criteria to be met, including the ability to recall patients to hospital where necessary. It was highlighted that where patients are not engaged in the process, CTOs may be less effective. S Argent further advised that the evidence base has not demonstrated significantly improved outcomes compared to other approaches, noting that alternative discharge pathways are increasingly being </w:t>
            </w:r>
            <w:r w:rsidR="003A46F8" w:rsidRPr="0066495F">
              <w:rPr>
                <w:rFonts w:ascii="Verdana" w:hAnsi="Verdana"/>
                <w:iCs/>
              </w:rPr>
              <w:t>utilised,</w:t>
            </w:r>
            <w:r w:rsidRPr="0066495F">
              <w:rPr>
                <w:rFonts w:ascii="Verdana" w:hAnsi="Verdana"/>
                <w:iCs/>
              </w:rPr>
              <w:t xml:space="preserve"> </w:t>
            </w:r>
            <w:r w:rsidR="003A46F8" w:rsidRPr="0066495F">
              <w:rPr>
                <w:rFonts w:ascii="Verdana" w:hAnsi="Verdana"/>
                <w:iCs/>
              </w:rPr>
              <w:t>but</w:t>
            </w:r>
            <w:r w:rsidRPr="0066495F">
              <w:rPr>
                <w:rFonts w:ascii="Verdana" w:hAnsi="Verdana"/>
                <w:iCs/>
              </w:rPr>
              <w:t xml:space="preserve"> that additional data would be helpful.</w:t>
            </w:r>
          </w:p>
          <w:p w14:paraId="0F079FFA" w14:textId="77777777" w:rsidR="003A46F8" w:rsidRPr="0066495F" w:rsidRDefault="003A46F8" w:rsidP="0066495F">
            <w:pPr>
              <w:jc w:val="both"/>
              <w:rPr>
                <w:rFonts w:ascii="Verdana" w:hAnsi="Verdana"/>
                <w:iCs/>
              </w:rPr>
            </w:pPr>
          </w:p>
          <w:p w14:paraId="0FF04F21" w14:textId="03028D3E" w:rsidR="00A37678" w:rsidRPr="0066495F" w:rsidRDefault="00A37678" w:rsidP="0066495F">
            <w:pPr>
              <w:jc w:val="both"/>
              <w:rPr>
                <w:rFonts w:ascii="Verdana" w:hAnsi="Verdana"/>
                <w:iCs/>
              </w:rPr>
            </w:pPr>
            <w:r w:rsidRPr="0066495F">
              <w:rPr>
                <w:rFonts w:ascii="Verdana" w:hAnsi="Verdana"/>
                <w:iCs/>
              </w:rPr>
              <w:t xml:space="preserve">J Denley noted that the powers a clinician has under a CTO have </w:t>
            </w:r>
            <w:r w:rsidR="006D404E">
              <w:rPr>
                <w:rFonts w:ascii="Verdana" w:hAnsi="Verdana"/>
                <w:iCs/>
              </w:rPr>
              <w:t>historically</w:t>
            </w:r>
            <w:r w:rsidRPr="0066495F">
              <w:rPr>
                <w:rFonts w:ascii="Verdana" w:hAnsi="Verdana"/>
                <w:iCs/>
              </w:rPr>
              <w:t xml:space="preserve"> been limited, which has previously been reported over the years.</w:t>
            </w:r>
          </w:p>
          <w:p w14:paraId="1F709411" w14:textId="77777777" w:rsidR="00A37678" w:rsidRPr="0066495F" w:rsidRDefault="00A37678" w:rsidP="0066495F">
            <w:pPr>
              <w:jc w:val="both"/>
              <w:rPr>
                <w:rFonts w:ascii="Verdana" w:hAnsi="Verdana"/>
                <w:iCs/>
              </w:rPr>
            </w:pPr>
          </w:p>
          <w:p w14:paraId="707C4617" w14:textId="081FDE38" w:rsidR="000526D4" w:rsidRPr="0066495F" w:rsidRDefault="000526D4" w:rsidP="0066495F">
            <w:pPr>
              <w:jc w:val="both"/>
              <w:rPr>
                <w:rFonts w:ascii="Verdana" w:hAnsi="Verdana"/>
                <w:iCs/>
              </w:rPr>
            </w:pPr>
            <w:r w:rsidRPr="0066495F">
              <w:rPr>
                <w:rFonts w:ascii="Verdana" w:hAnsi="Verdana"/>
                <w:iCs/>
              </w:rPr>
              <w:t>K Palmer referred to the report where there were no deaths of detained patients in Quarter 4, and queried the position over a longer timeframe, noting a lack of visibility of data over the past</w:t>
            </w:r>
            <w:ins w:id="0" w:author="Kath Palmer (Cwm Taf Morgannwg - Corporate Governance)" w:date="2026-06-11T13:06:00Z">
              <w:r w:rsidR="005D21B7">
                <w:rPr>
                  <w:rFonts w:ascii="Verdana" w:hAnsi="Verdana"/>
                  <w:iCs/>
                </w:rPr>
                <w:t>, for example</w:t>
              </w:r>
            </w:ins>
            <w:r w:rsidRPr="0066495F">
              <w:rPr>
                <w:rFonts w:ascii="Verdana" w:hAnsi="Verdana"/>
                <w:iCs/>
              </w:rPr>
              <w:t xml:space="preserve"> five years. She asked whether this information is routinely recorded and whether it is something the Committee should consider, including whether </w:t>
            </w:r>
            <w:r w:rsidR="000D2B69" w:rsidRPr="0066495F">
              <w:rPr>
                <w:rFonts w:ascii="Verdana" w:hAnsi="Verdana"/>
                <w:iCs/>
              </w:rPr>
              <w:t>the lack of oversight p</w:t>
            </w:r>
            <w:r w:rsidRPr="0066495F">
              <w:rPr>
                <w:rFonts w:ascii="Verdana" w:hAnsi="Verdana"/>
                <w:iCs/>
              </w:rPr>
              <w:t>resents a potential issue for the Health Board.</w:t>
            </w:r>
          </w:p>
          <w:p w14:paraId="4009ED0D" w14:textId="77777777" w:rsidR="00B4735A" w:rsidRPr="0066495F" w:rsidRDefault="00B4735A" w:rsidP="0066495F">
            <w:pPr>
              <w:jc w:val="both"/>
              <w:rPr>
                <w:rFonts w:ascii="Verdana" w:hAnsi="Verdana"/>
                <w:iCs/>
              </w:rPr>
            </w:pPr>
          </w:p>
          <w:p w14:paraId="6A99E3A1" w14:textId="15999586" w:rsidR="000526D4" w:rsidRPr="0066495F" w:rsidRDefault="000526D4" w:rsidP="0066495F">
            <w:pPr>
              <w:jc w:val="both"/>
              <w:rPr>
                <w:rFonts w:ascii="Verdana" w:hAnsi="Verdana"/>
                <w:iCs/>
              </w:rPr>
            </w:pPr>
            <w:r w:rsidRPr="0066495F">
              <w:rPr>
                <w:rFonts w:ascii="Verdana" w:hAnsi="Verdana"/>
                <w:iCs/>
              </w:rPr>
              <w:t>In response, R Goodwin and L Griffiths confirmed that there is a formal process, and that data is available retrospectively, with three years of accessible data on unexpected deaths.</w:t>
            </w:r>
          </w:p>
          <w:p w14:paraId="11E4A799" w14:textId="77777777" w:rsidR="00B4735A" w:rsidRPr="0066495F" w:rsidRDefault="00B4735A" w:rsidP="0066495F">
            <w:pPr>
              <w:jc w:val="both"/>
              <w:rPr>
                <w:rFonts w:ascii="Verdana" w:hAnsi="Verdana"/>
                <w:iCs/>
              </w:rPr>
            </w:pPr>
          </w:p>
          <w:p w14:paraId="1A41F5B7" w14:textId="5A4DC445" w:rsidR="00B4735A" w:rsidRPr="0066495F" w:rsidRDefault="000526D4" w:rsidP="0066495F">
            <w:pPr>
              <w:jc w:val="both"/>
              <w:rPr>
                <w:rFonts w:ascii="Verdana" w:hAnsi="Verdana"/>
                <w:iCs/>
              </w:rPr>
            </w:pPr>
            <w:r w:rsidRPr="0066495F">
              <w:rPr>
                <w:rFonts w:ascii="Verdana" w:hAnsi="Verdana"/>
                <w:iCs/>
              </w:rPr>
              <w:t>Members discussed the need for data to include both hospital and community settings, covering all patients subject to the Mental Health Act.</w:t>
            </w:r>
          </w:p>
          <w:p w14:paraId="080EE86C" w14:textId="77777777" w:rsidR="00B4735A" w:rsidRPr="0066495F" w:rsidRDefault="00B4735A" w:rsidP="0066495F">
            <w:pPr>
              <w:jc w:val="both"/>
              <w:rPr>
                <w:rFonts w:ascii="Verdana" w:hAnsi="Verdana"/>
                <w:iCs/>
              </w:rPr>
            </w:pPr>
          </w:p>
          <w:p w14:paraId="579A3D1C" w14:textId="6F7C211A" w:rsidR="000526D4" w:rsidRPr="0066495F" w:rsidRDefault="000526D4" w:rsidP="0066495F">
            <w:pPr>
              <w:jc w:val="both"/>
              <w:rPr>
                <w:rFonts w:ascii="Verdana" w:hAnsi="Verdana"/>
                <w:iCs/>
              </w:rPr>
            </w:pPr>
            <w:r w:rsidRPr="0066495F">
              <w:rPr>
                <w:rFonts w:ascii="Verdana" w:hAnsi="Verdana"/>
                <w:iCs/>
              </w:rPr>
              <w:t>J Denley suggested incorporating a three-year position within the routine data report, rather than reporting by individual quarters, to establish a consistent Mental Health Act data table. This would include all patients subject to the Act, whether on a ward or on leave.</w:t>
            </w:r>
          </w:p>
          <w:p w14:paraId="29E0E8CB" w14:textId="77777777" w:rsidR="00B4735A" w:rsidRPr="0066495F" w:rsidRDefault="00B4735A" w:rsidP="0066495F">
            <w:pPr>
              <w:jc w:val="both"/>
              <w:rPr>
                <w:rFonts w:ascii="Verdana" w:hAnsi="Verdana"/>
                <w:iCs/>
              </w:rPr>
            </w:pPr>
          </w:p>
          <w:p w14:paraId="740A3715" w14:textId="3EF72205" w:rsidR="000526D4" w:rsidRPr="0066495F" w:rsidRDefault="000526D4" w:rsidP="0066495F">
            <w:pPr>
              <w:jc w:val="both"/>
              <w:rPr>
                <w:rFonts w:ascii="Verdana" w:hAnsi="Verdana"/>
                <w:iCs/>
              </w:rPr>
            </w:pPr>
            <w:r w:rsidRPr="0066495F">
              <w:rPr>
                <w:rFonts w:ascii="Verdana" w:hAnsi="Verdana"/>
                <w:iCs/>
              </w:rPr>
              <w:t>K Palmer queried what action is taken in relation to a Section 5 lapse.</w:t>
            </w:r>
          </w:p>
          <w:p w14:paraId="46F01AE9" w14:textId="5DE4CE30" w:rsidR="000526D4" w:rsidRPr="0066495F" w:rsidRDefault="000526D4" w:rsidP="0066495F">
            <w:pPr>
              <w:jc w:val="both"/>
              <w:rPr>
                <w:rFonts w:ascii="Verdana" w:hAnsi="Verdana"/>
                <w:iCs/>
              </w:rPr>
            </w:pPr>
            <w:r w:rsidRPr="0066495F">
              <w:rPr>
                <w:rFonts w:ascii="Verdana" w:hAnsi="Verdana"/>
                <w:iCs/>
              </w:rPr>
              <w:t>R Goodwin confirmed that the matter is followed up with the clinician involved, and it was further noted that any learning is shared with the wider team to support improved compliance.</w:t>
            </w:r>
          </w:p>
          <w:p w14:paraId="06574442" w14:textId="5C33BDFA" w:rsidR="000526D4" w:rsidRPr="0066495F" w:rsidRDefault="000526D4" w:rsidP="0066495F">
            <w:pPr>
              <w:jc w:val="both"/>
              <w:rPr>
                <w:rFonts w:ascii="Verdana" w:hAnsi="Verdana"/>
                <w:iCs/>
              </w:rPr>
            </w:pPr>
          </w:p>
        </w:tc>
      </w:tr>
      <w:tr w:rsidR="00510553" w:rsidRPr="0066495F" w14:paraId="2595B8C3" w14:textId="77777777" w:rsidTr="00296E5B">
        <w:tc>
          <w:tcPr>
            <w:tcW w:w="1469" w:type="dxa"/>
          </w:tcPr>
          <w:p w14:paraId="7060C26A" w14:textId="250DC9DD" w:rsidR="00510553" w:rsidRPr="0066495F" w:rsidRDefault="00510553" w:rsidP="0066495F">
            <w:pPr>
              <w:jc w:val="both"/>
              <w:rPr>
                <w:rFonts w:ascii="Verdana" w:hAnsi="Verdana"/>
                <w:iCs/>
              </w:rPr>
            </w:pPr>
            <w:r w:rsidRPr="0066495F">
              <w:rPr>
                <w:rFonts w:ascii="Verdana" w:hAnsi="Verdana"/>
                <w:iCs/>
              </w:rPr>
              <w:lastRenderedPageBreak/>
              <w:t>Resolution:</w:t>
            </w:r>
          </w:p>
        </w:tc>
        <w:tc>
          <w:tcPr>
            <w:tcW w:w="9026" w:type="dxa"/>
          </w:tcPr>
          <w:p w14:paraId="4B0F50A5" w14:textId="6009A823" w:rsidR="00510553" w:rsidRPr="0066495F" w:rsidRDefault="00EE592B" w:rsidP="0066495F">
            <w:pPr>
              <w:jc w:val="both"/>
              <w:rPr>
                <w:rFonts w:ascii="Verdana" w:hAnsi="Verdana"/>
                <w:iCs/>
              </w:rPr>
            </w:pPr>
            <w:r w:rsidRPr="0066495F">
              <w:rPr>
                <w:rFonts w:ascii="Verdana" w:hAnsi="Verdana" w:cs="Arial"/>
                <w:iCs/>
              </w:rPr>
              <w:t xml:space="preserve">The </w:t>
            </w:r>
            <w:r w:rsidR="00557F2D" w:rsidRPr="0066495F">
              <w:rPr>
                <w:rFonts w:ascii="Verdana" w:hAnsi="Verdana" w:cs="Arial"/>
                <w:iCs/>
              </w:rPr>
              <w:t>Committee</w:t>
            </w:r>
            <w:r w:rsidRPr="0066495F">
              <w:rPr>
                <w:rFonts w:ascii="Verdana" w:hAnsi="Verdana" w:cs="Arial"/>
                <w:iCs/>
              </w:rPr>
              <w:t xml:space="preserve"> </w:t>
            </w:r>
            <w:r w:rsidRPr="0066495F">
              <w:rPr>
                <w:rFonts w:ascii="Verdana" w:hAnsi="Verdana" w:cs="Arial"/>
                <w:b/>
                <w:iCs/>
              </w:rPr>
              <w:t>DISCUSSED</w:t>
            </w:r>
            <w:r w:rsidRPr="0066495F">
              <w:rPr>
                <w:rFonts w:ascii="Verdana" w:hAnsi="Verdana" w:cs="Arial"/>
                <w:iCs/>
              </w:rPr>
              <w:t xml:space="preserve"> and </w:t>
            </w:r>
            <w:r w:rsidRPr="0066495F">
              <w:rPr>
                <w:rFonts w:ascii="Verdana" w:hAnsi="Verdana" w:cs="Arial"/>
                <w:b/>
                <w:iCs/>
              </w:rPr>
              <w:t>NOTED</w:t>
            </w:r>
            <w:r w:rsidR="00557F2D" w:rsidRPr="0066495F">
              <w:rPr>
                <w:rFonts w:ascii="Verdana" w:hAnsi="Verdana" w:cs="Arial"/>
                <w:b/>
                <w:iCs/>
              </w:rPr>
              <w:t xml:space="preserve"> </w:t>
            </w:r>
            <w:r w:rsidR="00557F2D" w:rsidRPr="0066495F">
              <w:rPr>
                <w:rFonts w:ascii="Verdana" w:hAnsi="Verdana" w:cs="Arial"/>
                <w:bCs/>
                <w:iCs/>
              </w:rPr>
              <w:t>the report</w:t>
            </w:r>
            <w:r w:rsidRPr="0066495F">
              <w:rPr>
                <w:rFonts w:ascii="Verdana" w:hAnsi="Verdana" w:cs="Arial"/>
                <w:bCs/>
                <w:iCs/>
              </w:rPr>
              <w:t>.</w:t>
            </w:r>
          </w:p>
        </w:tc>
      </w:tr>
      <w:tr w:rsidR="00510553" w:rsidRPr="0066495F" w14:paraId="735D675A" w14:textId="77777777" w:rsidTr="00296E5B">
        <w:tc>
          <w:tcPr>
            <w:tcW w:w="1469" w:type="dxa"/>
          </w:tcPr>
          <w:p w14:paraId="7BDDDD1D" w14:textId="1D05FA21"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09789E4B" w14:textId="6110DBF1" w:rsidR="00510553" w:rsidRPr="0066495F" w:rsidRDefault="00C861AD" w:rsidP="0066495F">
            <w:pPr>
              <w:jc w:val="both"/>
              <w:rPr>
                <w:rFonts w:ascii="Verdana" w:hAnsi="Verdana"/>
                <w:iCs/>
              </w:rPr>
            </w:pPr>
            <w:r w:rsidRPr="0066495F">
              <w:rPr>
                <w:rFonts w:ascii="Verdana" w:hAnsi="Verdana"/>
                <w:iCs/>
              </w:rPr>
              <w:t xml:space="preserve">Details relating to deaths of detained patient numbers </w:t>
            </w:r>
            <w:r w:rsidR="00784D80" w:rsidRPr="0066495F">
              <w:rPr>
                <w:rFonts w:ascii="Verdana" w:hAnsi="Verdana"/>
                <w:iCs/>
              </w:rPr>
              <w:t>over a three</w:t>
            </w:r>
            <w:r w:rsidR="0072616A">
              <w:rPr>
                <w:rFonts w:ascii="Verdana" w:hAnsi="Verdana"/>
                <w:iCs/>
              </w:rPr>
              <w:t>-</w:t>
            </w:r>
            <w:r w:rsidR="00784D80" w:rsidRPr="0066495F">
              <w:rPr>
                <w:rFonts w:ascii="Verdana" w:hAnsi="Verdana"/>
                <w:iCs/>
              </w:rPr>
              <w:t xml:space="preserve">year timescale </w:t>
            </w:r>
            <w:r w:rsidRPr="0066495F">
              <w:rPr>
                <w:rFonts w:ascii="Verdana" w:hAnsi="Verdana"/>
                <w:iCs/>
              </w:rPr>
              <w:t>to be provided going forward.</w:t>
            </w:r>
          </w:p>
        </w:tc>
      </w:tr>
      <w:tr w:rsidR="00510553" w:rsidRPr="0066495F" w14:paraId="0569023B" w14:textId="77777777" w:rsidTr="00296E5B">
        <w:tc>
          <w:tcPr>
            <w:tcW w:w="1469" w:type="dxa"/>
          </w:tcPr>
          <w:p w14:paraId="6152EC2B" w14:textId="556C0F8A" w:rsidR="00510553" w:rsidRPr="0066495F" w:rsidRDefault="00510553" w:rsidP="0066495F">
            <w:pPr>
              <w:jc w:val="both"/>
              <w:rPr>
                <w:rFonts w:ascii="Verdana" w:hAnsi="Verdana"/>
                <w:iCs/>
              </w:rPr>
            </w:pPr>
            <w:r w:rsidRPr="0066495F">
              <w:rPr>
                <w:rFonts w:ascii="Verdana" w:hAnsi="Verdana"/>
                <w:iCs/>
              </w:rPr>
              <w:t>5.4</w:t>
            </w:r>
          </w:p>
        </w:tc>
        <w:tc>
          <w:tcPr>
            <w:tcW w:w="9026" w:type="dxa"/>
          </w:tcPr>
          <w:p w14:paraId="453B0CDB" w14:textId="60BB1282" w:rsidR="00510553" w:rsidRPr="0066495F" w:rsidRDefault="00510553" w:rsidP="0066495F">
            <w:pPr>
              <w:jc w:val="both"/>
              <w:rPr>
                <w:rFonts w:ascii="Verdana" w:hAnsi="Verdana"/>
                <w:b/>
                <w:bCs/>
                <w:iCs/>
              </w:rPr>
            </w:pPr>
            <w:r w:rsidRPr="0066495F">
              <w:rPr>
                <w:rFonts w:ascii="Verdana" w:hAnsi="Verdana"/>
                <w:b/>
                <w:bCs/>
                <w:iCs/>
              </w:rPr>
              <w:t xml:space="preserve">Risks Relating to Monitoring of </w:t>
            </w:r>
            <w:r w:rsidRPr="00EA399C">
              <w:rPr>
                <w:rFonts w:ascii="Verdana" w:hAnsi="Verdana"/>
                <w:b/>
                <w:bCs/>
                <w:iCs/>
              </w:rPr>
              <w:t>M</w:t>
            </w:r>
            <w:r w:rsidR="00EA399C" w:rsidRPr="00EA399C">
              <w:rPr>
                <w:rFonts w:ascii="Verdana" w:hAnsi="Verdana"/>
                <w:b/>
                <w:bCs/>
                <w:iCs/>
              </w:rPr>
              <w:t xml:space="preserve">ental </w:t>
            </w:r>
            <w:r w:rsidRPr="00EA399C">
              <w:rPr>
                <w:rFonts w:ascii="Verdana" w:hAnsi="Verdana"/>
                <w:b/>
                <w:bCs/>
                <w:iCs/>
              </w:rPr>
              <w:t>H</w:t>
            </w:r>
            <w:r w:rsidR="00EA399C" w:rsidRPr="00EA399C">
              <w:rPr>
                <w:rFonts w:ascii="Verdana" w:hAnsi="Verdana"/>
                <w:b/>
                <w:bCs/>
                <w:iCs/>
              </w:rPr>
              <w:t xml:space="preserve">ealth </w:t>
            </w:r>
            <w:r w:rsidRPr="00EA399C">
              <w:rPr>
                <w:rFonts w:ascii="Verdana" w:hAnsi="Verdana"/>
                <w:b/>
                <w:bCs/>
                <w:iCs/>
              </w:rPr>
              <w:t>A</w:t>
            </w:r>
            <w:r w:rsidR="00EA399C" w:rsidRPr="00EA399C">
              <w:rPr>
                <w:rFonts w:ascii="Verdana" w:hAnsi="Verdana"/>
                <w:b/>
                <w:bCs/>
                <w:iCs/>
              </w:rPr>
              <w:t>ct</w:t>
            </w:r>
          </w:p>
        </w:tc>
      </w:tr>
      <w:tr w:rsidR="00510553" w:rsidRPr="0066495F" w14:paraId="7C827299" w14:textId="77777777" w:rsidTr="00296E5B">
        <w:tc>
          <w:tcPr>
            <w:tcW w:w="1469" w:type="dxa"/>
          </w:tcPr>
          <w:p w14:paraId="28874EA7" w14:textId="77777777" w:rsidR="00510553" w:rsidRPr="0066495F" w:rsidRDefault="00510553" w:rsidP="0066495F">
            <w:pPr>
              <w:jc w:val="both"/>
              <w:rPr>
                <w:rFonts w:ascii="Verdana" w:hAnsi="Verdana"/>
                <w:iCs/>
              </w:rPr>
            </w:pPr>
          </w:p>
        </w:tc>
        <w:tc>
          <w:tcPr>
            <w:tcW w:w="9026" w:type="dxa"/>
          </w:tcPr>
          <w:p w14:paraId="69E11F80" w14:textId="110B605E" w:rsidR="009A1A60" w:rsidRPr="0066495F" w:rsidRDefault="000526D4" w:rsidP="0066495F">
            <w:pPr>
              <w:jc w:val="both"/>
              <w:rPr>
                <w:rFonts w:ascii="Verdana" w:hAnsi="Verdana"/>
                <w:iCs/>
              </w:rPr>
            </w:pPr>
            <w:r w:rsidRPr="0066495F">
              <w:rPr>
                <w:rFonts w:ascii="Verdana" w:hAnsi="Verdana"/>
                <w:iCs/>
              </w:rPr>
              <w:t>L Griffiths</w:t>
            </w:r>
            <w:r w:rsidR="00F61F63" w:rsidRPr="0066495F">
              <w:rPr>
                <w:rFonts w:ascii="Verdana" w:hAnsi="Verdana"/>
                <w:iCs/>
              </w:rPr>
              <w:t xml:space="preserve"> presented the</w:t>
            </w:r>
            <w:r w:rsidR="009E300B" w:rsidRPr="0066495F">
              <w:rPr>
                <w:rFonts w:ascii="Verdana" w:hAnsi="Verdana"/>
                <w:iCs/>
              </w:rPr>
              <w:t xml:space="preserve"> report</w:t>
            </w:r>
            <w:r w:rsidR="0072616A">
              <w:rPr>
                <w:rFonts w:ascii="Verdana" w:hAnsi="Verdana"/>
                <w:iCs/>
              </w:rPr>
              <w:t>, which highlighted</w:t>
            </w:r>
            <w:r w:rsidR="00EB4D01" w:rsidRPr="0066495F">
              <w:rPr>
                <w:rFonts w:ascii="Verdana" w:hAnsi="Verdana"/>
                <w:iCs/>
              </w:rPr>
              <w:t xml:space="preserve"> stable MHA activity with no fundamental breaches, a small increase in minor errors (all rectified), and ongoing monitoring of key risks including Section 136 waiting times and system pressures, alongside positive assurance from </w:t>
            </w:r>
            <w:r w:rsidR="006D404E" w:rsidRPr="006D404E">
              <w:rPr>
                <w:rFonts w:ascii="Verdana" w:hAnsi="Verdana"/>
                <w:iCs/>
              </w:rPr>
              <w:t>Healthcare Inspectorate Wales</w:t>
            </w:r>
            <w:r w:rsidR="00D90622">
              <w:rPr>
                <w:rFonts w:ascii="Verdana" w:hAnsi="Verdana"/>
                <w:iCs/>
              </w:rPr>
              <w:t xml:space="preserve"> (HIW)</w:t>
            </w:r>
            <w:r w:rsidR="006D404E" w:rsidRPr="006D404E">
              <w:rPr>
                <w:rFonts w:ascii="Verdana" w:hAnsi="Verdana"/>
                <w:iCs/>
              </w:rPr>
              <w:t xml:space="preserve"> </w:t>
            </w:r>
            <w:r w:rsidR="00EB4D01" w:rsidRPr="0066495F">
              <w:rPr>
                <w:rFonts w:ascii="Verdana" w:hAnsi="Verdana"/>
                <w:iCs/>
              </w:rPr>
              <w:t>inspection feedback</w:t>
            </w:r>
            <w:r w:rsidRPr="0066495F">
              <w:rPr>
                <w:rFonts w:ascii="Verdana" w:hAnsi="Verdana"/>
                <w:iCs/>
              </w:rPr>
              <w:t>.</w:t>
            </w:r>
          </w:p>
        </w:tc>
      </w:tr>
      <w:tr w:rsidR="00510553" w:rsidRPr="0066495F" w14:paraId="7C839649" w14:textId="77777777" w:rsidTr="00296E5B">
        <w:tc>
          <w:tcPr>
            <w:tcW w:w="1469" w:type="dxa"/>
          </w:tcPr>
          <w:p w14:paraId="33735683" w14:textId="2574BA32" w:rsidR="00510553" w:rsidRPr="0066495F" w:rsidRDefault="00510553" w:rsidP="0066495F">
            <w:pPr>
              <w:jc w:val="both"/>
              <w:rPr>
                <w:rFonts w:ascii="Verdana" w:hAnsi="Verdana"/>
                <w:iCs/>
              </w:rPr>
            </w:pPr>
            <w:r w:rsidRPr="0066495F">
              <w:rPr>
                <w:rFonts w:ascii="Verdana" w:hAnsi="Verdana"/>
                <w:iCs/>
              </w:rPr>
              <w:t>Resolution:</w:t>
            </w:r>
          </w:p>
        </w:tc>
        <w:tc>
          <w:tcPr>
            <w:tcW w:w="9026" w:type="dxa"/>
          </w:tcPr>
          <w:p w14:paraId="6ACAAE0A" w14:textId="4853C0C9" w:rsidR="00510553" w:rsidRPr="0066495F" w:rsidRDefault="00EE592B" w:rsidP="0066495F">
            <w:pPr>
              <w:jc w:val="both"/>
              <w:rPr>
                <w:rFonts w:ascii="Verdana" w:hAnsi="Verdana"/>
                <w:iCs/>
              </w:rPr>
            </w:pPr>
            <w:r w:rsidRPr="0066495F">
              <w:rPr>
                <w:rFonts w:ascii="Verdana" w:hAnsi="Verdana" w:cs="Arial"/>
                <w:iCs/>
              </w:rPr>
              <w:t xml:space="preserve">The Committee </w:t>
            </w:r>
            <w:r w:rsidRPr="0066495F">
              <w:rPr>
                <w:rFonts w:ascii="Verdana" w:hAnsi="Verdana" w:cs="Arial"/>
                <w:b/>
                <w:iCs/>
              </w:rPr>
              <w:t>NOTED</w:t>
            </w:r>
            <w:r w:rsidRPr="0066495F">
              <w:rPr>
                <w:rFonts w:ascii="Verdana" w:hAnsi="Verdana" w:cs="Arial"/>
                <w:iCs/>
              </w:rPr>
              <w:t xml:space="preserve"> the report.</w:t>
            </w:r>
          </w:p>
        </w:tc>
      </w:tr>
      <w:tr w:rsidR="00510553" w:rsidRPr="0066495F" w14:paraId="4AAA6B74" w14:textId="77777777" w:rsidTr="00296E5B">
        <w:tc>
          <w:tcPr>
            <w:tcW w:w="1469" w:type="dxa"/>
          </w:tcPr>
          <w:p w14:paraId="0240C712" w14:textId="0A17CC2F"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0A21B85D" w14:textId="62DDAD42" w:rsidR="00510553" w:rsidRPr="0066495F" w:rsidRDefault="009A1A60" w:rsidP="0066495F">
            <w:pPr>
              <w:jc w:val="both"/>
              <w:rPr>
                <w:rFonts w:ascii="Verdana" w:hAnsi="Verdana"/>
                <w:iCs/>
              </w:rPr>
            </w:pPr>
            <w:r w:rsidRPr="0066495F">
              <w:rPr>
                <w:rFonts w:ascii="Verdana" w:hAnsi="Verdana"/>
                <w:iCs/>
              </w:rPr>
              <w:t>None identified</w:t>
            </w:r>
          </w:p>
        </w:tc>
      </w:tr>
      <w:tr w:rsidR="00790ED6" w:rsidRPr="0066495F" w14:paraId="522C19EA" w14:textId="77777777" w:rsidTr="00296E5B">
        <w:tc>
          <w:tcPr>
            <w:tcW w:w="1469" w:type="dxa"/>
          </w:tcPr>
          <w:p w14:paraId="73956694" w14:textId="31C29CE9" w:rsidR="00790ED6" w:rsidRPr="0066495F" w:rsidRDefault="00790ED6" w:rsidP="0066495F">
            <w:pPr>
              <w:jc w:val="both"/>
              <w:rPr>
                <w:rFonts w:ascii="Verdana" w:hAnsi="Verdana"/>
                <w:iCs/>
              </w:rPr>
            </w:pPr>
            <w:r w:rsidRPr="0066495F">
              <w:rPr>
                <w:rFonts w:ascii="Verdana" w:hAnsi="Verdana"/>
                <w:iCs/>
              </w:rPr>
              <w:t>5.5</w:t>
            </w:r>
          </w:p>
        </w:tc>
        <w:tc>
          <w:tcPr>
            <w:tcW w:w="9026" w:type="dxa"/>
          </w:tcPr>
          <w:p w14:paraId="458D20B2" w14:textId="572A3759" w:rsidR="00790ED6" w:rsidRPr="0066495F" w:rsidRDefault="00790ED6" w:rsidP="0066495F">
            <w:pPr>
              <w:jc w:val="both"/>
              <w:rPr>
                <w:rFonts w:ascii="Verdana" w:hAnsi="Verdana"/>
                <w:b/>
                <w:bCs/>
                <w:iCs/>
              </w:rPr>
            </w:pPr>
            <w:r w:rsidRPr="0066495F">
              <w:rPr>
                <w:rFonts w:ascii="Verdana" w:hAnsi="Verdana"/>
                <w:b/>
                <w:bCs/>
                <w:iCs/>
              </w:rPr>
              <w:t>Hospital Managers Power of Discharge Sub Committee</w:t>
            </w:r>
          </w:p>
        </w:tc>
      </w:tr>
      <w:tr w:rsidR="00790ED6" w:rsidRPr="0066495F" w14:paraId="0D5D220F" w14:textId="77777777" w:rsidTr="00296E5B">
        <w:tc>
          <w:tcPr>
            <w:tcW w:w="1469" w:type="dxa"/>
          </w:tcPr>
          <w:p w14:paraId="00EB0A44" w14:textId="77777777" w:rsidR="00790ED6" w:rsidRPr="0066495F" w:rsidRDefault="00790ED6" w:rsidP="0066495F">
            <w:pPr>
              <w:jc w:val="both"/>
              <w:rPr>
                <w:rFonts w:ascii="Verdana" w:hAnsi="Verdana"/>
                <w:iCs/>
              </w:rPr>
            </w:pPr>
          </w:p>
        </w:tc>
        <w:tc>
          <w:tcPr>
            <w:tcW w:w="9026" w:type="dxa"/>
          </w:tcPr>
          <w:p w14:paraId="6BB29768" w14:textId="77777777" w:rsidR="007C3DBD" w:rsidRPr="0066495F" w:rsidRDefault="00705BA6" w:rsidP="0066495F">
            <w:pPr>
              <w:jc w:val="both"/>
              <w:rPr>
                <w:rFonts w:ascii="Verdana" w:hAnsi="Verdana"/>
                <w:iCs/>
              </w:rPr>
            </w:pPr>
            <w:r w:rsidRPr="0066495F">
              <w:rPr>
                <w:rFonts w:ascii="Verdana" w:hAnsi="Verdana"/>
                <w:iCs/>
              </w:rPr>
              <w:t xml:space="preserve">An overview was provided by </w:t>
            </w:r>
            <w:r w:rsidR="007C3DBD" w:rsidRPr="0066495F">
              <w:rPr>
                <w:rFonts w:ascii="Verdana" w:hAnsi="Verdana"/>
                <w:iCs/>
              </w:rPr>
              <w:t xml:space="preserve">R Goodwin </w:t>
            </w:r>
            <w:r w:rsidR="001067DD" w:rsidRPr="0066495F">
              <w:rPr>
                <w:rFonts w:ascii="Verdana" w:hAnsi="Verdana"/>
                <w:iCs/>
              </w:rPr>
              <w:t xml:space="preserve">which </w:t>
            </w:r>
            <w:r w:rsidR="00EB4D01" w:rsidRPr="0066495F">
              <w:rPr>
                <w:rFonts w:ascii="Verdana" w:hAnsi="Verdana"/>
                <w:iCs/>
              </w:rPr>
              <w:t>provide</w:t>
            </w:r>
            <w:r w:rsidR="001067DD" w:rsidRPr="0066495F">
              <w:rPr>
                <w:rFonts w:ascii="Verdana" w:hAnsi="Verdana"/>
                <w:iCs/>
              </w:rPr>
              <w:t>d</w:t>
            </w:r>
            <w:r w:rsidR="00EB4D01" w:rsidRPr="0066495F">
              <w:rPr>
                <w:rFonts w:ascii="Verdana" w:hAnsi="Verdana"/>
                <w:iCs/>
              </w:rPr>
              <w:t xml:space="preserve"> an update on the Sub Committee’s activity</w:t>
            </w:r>
          </w:p>
          <w:p w14:paraId="4175272D" w14:textId="77777777" w:rsidR="007C3DBD" w:rsidRPr="0066495F" w:rsidRDefault="007C3DBD" w:rsidP="0066495F">
            <w:pPr>
              <w:jc w:val="both"/>
              <w:rPr>
                <w:rFonts w:ascii="Verdana" w:hAnsi="Verdana"/>
                <w:iCs/>
              </w:rPr>
            </w:pPr>
          </w:p>
          <w:p w14:paraId="73FB02BA" w14:textId="3D675D5A" w:rsidR="007C3DBD" w:rsidRPr="0066495F" w:rsidRDefault="007C3DBD" w:rsidP="0066495F">
            <w:pPr>
              <w:jc w:val="both"/>
              <w:rPr>
                <w:rFonts w:ascii="Verdana" w:hAnsi="Verdana"/>
                <w:iCs/>
              </w:rPr>
            </w:pPr>
            <w:r w:rsidRPr="0066495F">
              <w:rPr>
                <w:rFonts w:ascii="Verdana" w:hAnsi="Verdana"/>
                <w:iCs/>
              </w:rPr>
              <w:t>A small number of hearings had been postponed, primarily due to patient requests, medical staffing challenges, and difficulties convening panels. It was noted that recruitment of additional Hospital Managers is progressing, which is expected to improve panel availability.</w:t>
            </w:r>
          </w:p>
          <w:p w14:paraId="46974D67" w14:textId="77777777" w:rsidR="007C3DBD" w:rsidRPr="0066495F" w:rsidRDefault="007C3DBD" w:rsidP="0066495F">
            <w:pPr>
              <w:jc w:val="both"/>
              <w:rPr>
                <w:rFonts w:ascii="Verdana" w:hAnsi="Verdana"/>
                <w:iCs/>
              </w:rPr>
            </w:pPr>
          </w:p>
          <w:p w14:paraId="4CA88D76" w14:textId="70772204" w:rsidR="007C3DBD" w:rsidRPr="0066495F" w:rsidRDefault="007C3DBD" w:rsidP="0066495F">
            <w:pPr>
              <w:jc w:val="both"/>
              <w:rPr>
                <w:rFonts w:ascii="Verdana" w:hAnsi="Verdana"/>
                <w:iCs/>
              </w:rPr>
            </w:pPr>
            <w:r w:rsidRPr="0066495F">
              <w:rPr>
                <w:rFonts w:ascii="Verdana" w:hAnsi="Verdana"/>
                <w:iCs/>
              </w:rPr>
              <w:t>Ongoing work includes improving arrangements for face-to-face hearings, capturing themes from Hospital Manager appraisals, and supporting training and development opportunities. Key themes will be reported at the next meeting.</w:t>
            </w:r>
          </w:p>
          <w:p w14:paraId="3238FD53" w14:textId="77777777" w:rsidR="00F87834" w:rsidRPr="0066495F" w:rsidRDefault="00F87834" w:rsidP="0066495F">
            <w:pPr>
              <w:jc w:val="both"/>
              <w:rPr>
                <w:rFonts w:ascii="Verdana" w:hAnsi="Verdana"/>
                <w:iCs/>
              </w:rPr>
            </w:pPr>
          </w:p>
          <w:p w14:paraId="6B498272" w14:textId="0BCA03BD" w:rsidR="007C3DBD" w:rsidRPr="0066495F" w:rsidRDefault="007C3DBD" w:rsidP="0066495F">
            <w:pPr>
              <w:jc w:val="both"/>
              <w:rPr>
                <w:rFonts w:ascii="Verdana" w:hAnsi="Verdana"/>
                <w:iCs/>
              </w:rPr>
            </w:pPr>
            <w:r w:rsidRPr="0066495F">
              <w:rPr>
                <w:rFonts w:ascii="Verdana" w:hAnsi="Verdana"/>
                <w:iCs/>
              </w:rPr>
              <w:t>K Palmer raised a concern regarding Hospital Managers chairing panels, noting that this may present a challenge going forward where individuals may have limited experience or confidence in undertaking the Chair role.</w:t>
            </w:r>
            <w:r w:rsidR="00CB697C" w:rsidRPr="0066495F">
              <w:rPr>
                <w:rFonts w:ascii="Verdana" w:hAnsi="Verdana"/>
                <w:iCs/>
              </w:rPr>
              <w:t xml:space="preserve"> She also </w:t>
            </w:r>
            <w:r w:rsidRPr="0066495F">
              <w:rPr>
                <w:rFonts w:ascii="Verdana" w:hAnsi="Verdana"/>
                <w:iCs/>
              </w:rPr>
              <w:t xml:space="preserve">suggested that Power of Discharge training sessions could be </w:t>
            </w:r>
            <w:proofErr w:type="gramStart"/>
            <w:r w:rsidRPr="0066495F">
              <w:rPr>
                <w:rFonts w:ascii="Verdana" w:hAnsi="Verdana"/>
                <w:iCs/>
              </w:rPr>
              <w:t>opened up</w:t>
            </w:r>
            <w:proofErr w:type="gramEnd"/>
            <w:r w:rsidRPr="0066495F">
              <w:rPr>
                <w:rFonts w:ascii="Verdana" w:hAnsi="Verdana"/>
                <w:iCs/>
              </w:rPr>
              <w:t xml:space="preserve"> to members of this Committee to support increased knowledge and understanding. Members agreed that widening access to training would be beneficial.</w:t>
            </w:r>
          </w:p>
          <w:p w14:paraId="53F58787" w14:textId="291CBB70" w:rsidR="007C3DBD" w:rsidRPr="0066495F" w:rsidRDefault="007C3DBD" w:rsidP="0066495F">
            <w:pPr>
              <w:jc w:val="both"/>
              <w:rPr>
                <w:rFonts w:ascii="Verdana" w:hAnsi="Verdana"/>
                <w:iCs/>
              </w:rPr>
            </w:pPr>
          </w:p>
        </w:tc>
      </w:tr>
      <w:tr w:rsidR="00790ED6" w:rsidRPr="0066495F" w14:paraId="00E7CA2C" w14:textId="77777777" w:rsidTr="00296E5B">
        <w:tc>
          <w:tcPr>
            <w:tcW w:w="1469" w:type="dxa"/>
          </w:tcPr>
          <w:p w14:paraId="48F05A7D" w14:textId="52B1DFE8" w:rsidR="00790ED6" w:rsidRPr="0066495F" w:rsidRDefault="00F87834" w:rsidP="0066495F">
            <w:pPr>
              <w:jc w:val="both"/>
              <w:rPr>
                <w:rFonts w:ascii="Verdana" w:hAnsi="Verdana"/>
                <w:iCs/>
              </w:rPr>
            </w:pPr>
            <w:r w:rsidRPr="0066495F">
              <w:rPr>
                <w:rFonts w:ascii="Verdana" w:hAnsi="Verdana"/>
                <w:iCs/>
              </w:rPr>
              <w:t>Resolution</w:t>
            </w:r>
          </w:p>
        </w:tc>
        <w:tc>
          <w:tcPr>
            <w:tcW w:w="9026" w:type="dxa"/>
          </w:tcPr>
          <w:p w14:paraId="47CC3A5D" w14:textId="71BAF3C3" w:rsidR="00790ED6" w:rsidRPr="0066495F" w:rsidRDefault="008A4995" w:rsidP="0066495F">
            <w:pPr>
              <w:jc w:val="both"/>
              <w:rPr>
                <w:rFonts w:ascii="Verdana" w:hAnsi="Verdana"/>
                <w:iCs/>
              </w:rPr>
            </w:pPr>
            <w:r w:rsidRPr="0066495F">
              <w:rPr>
                <w:rFonts w:ascii="Verdana" w:hAnsi="Verdana"/>
                <w:iCs/>
              </w:rPr>
              <w:t xml:space="preserve">The </w:t>
            </w:r>
            <w:r w:rsidR="00557F2D" w:rsidRPr="0066495F">
              <w:rPr>
                <w:rFonts w:ascii="Verdana" w:hAnsi="Verdana"/>
                <w:iCs/>
              </w:rPr>
              <w:t xml:space="preserve">Committee </w:t>
            </w:r>
            <w:r w:rsidR="00557F2D" w:rsidRPr="0066495F">
              <w:rPr>
                <w:rFonts w:ascii="Verdana" w:hAnsi="Verdana"/>
                <w:b/>
                <w:bCs/>
                <w:iCs/>
              </w:rPr>
              <w:t>NOTED</w:t>
            </w:r>
            <w:r w:rsidR="00557F2D" w:rsidRPr="0066495F">
              <w:rPr>
                <w:rFonts w:ascii="Verdana" w:hAnsi="Verdana"/>
                <w:iCs/>
              </w:rPr>
              <w:t xml:space="preserve"> the report</w:t>
            </w:r>
          </w:p>
        </w:tc>
      </w:tr>
      <w:tr w:rsidR="00F87834" w:rsidRPr="0066495F" w14:paraId="3CBDED4B" w14:textId="77777777" w:rsidTr="00296E5B">
        <w:tc>
          <w:tcPr>
            <w:tcW w:w="1469" w:type="dxa"/>
          </w:tcPr>
          <w:p w14:paraId="5A1D2ED5" w14:textId="40D54B69" w:rsidR="00F87834" w:rsidRPr="0066495F" w:rsidRDefault="008A4995" w:rsidP="0066495F">
            <w:pPr>
              <w:jc w:val="both"/>
              <w:rPr>
                <w:rFonts w:ascii="Verdana" w:hAnsi="Verdana"/>
                <w:iCs/>
              </w:rPr>
            </w:pPr>
            <w:r w:rsidRPr="0066495F">
              <w:rPr>
                <w:rFonts w:ascii="Verdana" w:hAnsi="Verdana"/>
                <w:iCs/>
              </w:rPr>
              <w:t>Action</w:t>
            </w:r>
          </w:p>
        </w:tc>
        <w:tc>
          <w:tcPr>
            <w:tcW w:w="9026" w:type="dxa"/>
          </w:tcPr>
          <w:p w14:paraId="2C9A766D" w14:textId="56A5939C" w:rsidR="00F87834" w:rsidRPr="0066495F" w:rsidRDefault="00CB697C" w:rsidP="0066495F">
            <w:pPr>
              <w:jc w:val="both"/>
              <w:rPr>
                <w:rFonts w:ascii="Verdana" w:hAnsi="Verdana"/>
                <w:iCs/>
              </w:rPr>
            </w:pPr>
            <w:r w:rsidRPr="0066495F">
              <w:rPr>
                <w:rFonts w:ascii="Verdana" w:hAnsi="Verdana"/>
                <w:iCs/>
              </w:rPr>
              <w:t>Extend invitations to Committee members for future Power of Discharge training sessions</w:t>
            </w:r>
          </w:p>
        </w:tc>
      </w:tr>
      <w:tr w:rsidR="00790ED6" w:rsidRPr="0066495F" w14:paraId="02B491F3" w14:textId="77777777" w:rsidTr="00B446F2">
        <w:tc>
          <w:tcPr>
            <w:tcW w:w="1469" w:type="dxa"/>
            <w:shd w:val="clear" w:color="auto" w:fill="002060"/>
          </w:tcPr>
          <w:p w14:paraId="574398EE" w14:textId="3D9ABDCE" w:rsidR="00790ED6" w:rsidRPr="0066495F" w:rsidRDefault="00F012D7" w:rsidP="0066495F">
            <w:pPr>
              <w:jc w:val="both"/>
              <w:rPr>
                <w:rFonts w:ascii="Verdana" w:hAnsi="Verdana"/>
                <w:b/>
                <w:bCs/>
                <w:iCs/>
              </w:rPr>
            </w:pPr>
            <w:r w:rsidRPr="0066495F">
              <w:rPr>
                <w:rFonts w:ascii="Verdana" w:hAnsi="Verdana"/>
                <w:b/>
                <w:bCs/>
                <w:iCs/>
              </w:rPr>
              <w:t>6</w:t>
            </w:r>
          </w:p>
        </w:tc>
        <w:tc>
          <w:tcPr>
            <w:tcW w:w="9026" w:type="dxa"/>
            <w:shd w:val="clear" w:color="auto" w:fill="002060"/>
          </w:tcPr>
          <w:p w14:paraId="574EBCF9" w14:textId="05D1165F" w:rsidR="00790ED6" w:rsidRPr="0066495F" w:rsidRDefault="00F012D7" w:rsidP="0066495F">
            <w:pPr>
              <w:jc w:val="both"/>
              <w:rPr>
                <w:rFonts w:ascii="Verdana" w:hAnsi="Verdana"/>
                <w:b/>
                <w:bCs/>
                <w:iCs/>
              </w:rPr>
            </w:pPr>
            <w:r w:rsidRPr="0066495F">
              <w:rPr>
                <w:rFonts w:ascii="Verdana" w:hAnsi="Verdana"/>
                <w:b/>
                <w:bCs/>
                <w:iCs/>
              </w:rPr>
              <w:t xml:space="preserve">CREATING HEALTH </w:t>
            </w:r>
          </w:p>
        </w:tc>
      </w:tr>
      <w:tr w:rsidR="00F012D7" w:rsidRPr="0066495F" w14:paraId="67476333" w14:textId="77777777" w:rsidTr="00296E5B">
        <w:tc>
          <w:tcPr>
            <w:tcW w:w="1469" w:type="dxa"/>
          </w:tcPr>
          <w:p w14:paraId="7B48CD2F" w14:textId="7FB04D2B" w:rsidR="00F012D7" w:rsidRPr="0066495F" w:rsidRDefault="00F012D7" w:rsidP="0066495F">
            <w:pPr>
              <w:jc w:val="both"/>
              <w:rPr>
                <w:rFonts w:ascii="Verdana" w:hAnsi="Verdana"/>
                <w:iCs/>
              </w:rPr>
            </w:pPr>
            <w:r w:rsidRPr="0066495F">
              <w:rPr>
                <w:rFonts w:ascii="Verdana" w:hAnsi="Verdana"/>
                <w:iCs/>
              </w:rPr>
              <w:t>6.1</w:t>
            </w:r>
          </w:p>
        </w:tc>
        <w:tc>
          <w:tcPr>
            <w:tcW w:w="9026" w:type="dxa"/>
          </w:tcPr>
          <w:p w14:paraId="32F4755E" w14:textId="463C1760" w:rsidR="00F012D7" w:rsidRPr="0066495F" w:rsidRDefault="00F012D7" w:rsidP="0066495F">
            <w:pPr>
              <w:jc w:val="both"/>
              <w:rPr>
                <w:rFonts w:ascii="Verdana" w:hAnsi="Verdana"/>
                <w:b/>
                <w:bCs/>
                <w:iCs/>
              </w:rPr>
            </w:pPr>
            <w:r w:rsidRPr="0066495F">
              <w:rPr>
                <w:rFonts w:ascii="Verdana" w:hAnsi="Verdana"/>
                <w:b/>
                <w:bCs/>
                <w:iCs/>
              </w:rPr>
              <w:t>Strategic Update from South Wales Police</w:t>
            </w:r>
          </w:p>
        </w:tc>
      </w:tr>
      <w:tr w:rsidR="00F012D7" w:rsidRPr="0066495F" w14:paraId="4885733B" w14:textId="77777777" w:rsidTr="00296E5B">
        <w:tc>
          <w:tcPr>
            <w:tcW w:w="1469" w:type="dxa"/>
          </w:tcPr>
          <w:p w14:paraId="38B58361" w14:textId="77777777" w:rsidR="00F012D7" w:rsidRPr="0066495F" w:rsidRDefault="00F012D7" w:rsidP="0066495F">
            <w:pPr>
              <w:jc w:val="both"/>
              <w:rPr>
                <w:rFonts w:ascii="Verdana" w:hAnsi="Verdana"/>
                <w:iCs/>
              </w:rPr>
            </w:pPr>
          </w:p>
        </w:tc>
        <w:tc>
          <w:tcPr>
            <w:tcW w:w="9026" w:type="dxa"/>
          </w:tcPr>
          <w:p w14:paraId="65A7FDCA" w14:textId="6C5AED23" w:rsidR="00CB697C" w:rsidRPr="0066495F" w:rsidRDefault="001067DD" w:rsidP="0066495F">
            <w:pPr>
              <w:jc w:val="both"/>
              <w:rPr>
                <w:rFonts w:ascii="Verdana" w:hAnsi="Verdana"/>
                <w:iCs/>
              </w:rPr>
            </w:pPr>
            <w:r w:rsidRPr="0066495F">
              <w:rPr>
                <w:rFonts w:ascii="Verdana" w:hAnsi="Verdana"/>
                <w:iCs/>
              </w:rPr>
              <w:t xml:space="preserve">A verbal update was provided by </w:t>
            </w:r>
            <w:r w:rsidR="00CB697C" w:rsidRPr="0066495F">
              <w:rPr>
                <w:rFonts w:ascii="Verdana" w:hAnsi="Verdana"/>
                <w:iCs/>
              </w:rPr>
              <w:t>G Moeller</w:t>
            </w:r>
            <w:r w:rsidR="007F6A7F" w:rsidRPr="0066495F">
              <w:rPr>
                <w:rFonts w:ascii="Verdana" w:hAnsi="Verdana"/>
                <w:iCs/>
              </w:rPr>
              <w:t xml:space="preserve"> who </w:t>
            </w:r>
            <w:r w:rsidRPr="0066495F">
              <w:rPr>
                <w:rFonts w:ascii="Verdana" w:hAnsi="Verdana"/>
                <w:iCs/>
              </w:rPr>
              <w:t>highlight</w:t>
            </w:r>
            <w:r w:rsidR="007F6A7F" w:rsidRPr="0066495F">
              <w:rPr>
                <w:rFonts w:ascii="Verdana" w:hAnsi="Verdana"/>
                <w:iCs/>
              </w:rPr>
              <w:t xml:space="preserve">ed that the </w:t>
            </w:r>
            <w:r w:rsidR="00CB697C" w:rsidRPr="0066495F">
              <w:rPr>
                <w:rFonts w:ascii="Verdana" w:hAnsi="Verdana"/>
                <w:iCs/>
              </w:rPr>
              <w:t>Section 135 / 136 Overarching Policy Review has undergone partner consultation and is nearing finalisation with the legal department.</w:t>
            </w:r>
          </w:p>
          <w:p w14:paraId="53340C34" w14:textId="77777777" w:rsidR="00CB697C" w:rsidRPr="0066495F" w:rsidRDefault="00CB697C" w:rsidP="0066495F">
            <w:pPr>
              <w:jc w:val="both"/>
              <w:rPr>
                <w:rFonts w:ascii="Verdana" w:hAnsi="Verdana"/>
                <w:iCs/>
              </w:rPr>
            </w:pPr>
          </w:p>
          <w:p w14:paraId="03717FD9" w14:textId="35A6E4BD" w:rsidR="00CB697C" w:rsidRPr="0066495F" w:rsidRDefault="00CB697C" w:rsidP="0066495F">
            <w:pPr>
              <w:jc w:val="both"/>
              <w:rPr>
                <w:rFonts w:ascii="Verdana" w:hAnsi="Verdana"/>
                <w:iCs/>
              </w:rPr>
            </w:pPr>
            <w:r w:rsidRPr="0066495F">
              <w:rPr>
                <w:rFonts w:ascii="Verdana" w:hAnsi="Verdana"/>
                <w:iCs/>
              </w:rPr>
              <w:t xml:space="preserve">K Palmer queried whether the policy should be brought to the Committee to which R Goodwin noted that the policy aligns with emerging Welsh Government Section 136 standards, with draft standards recently issued for consultation. Members were advised that feedback is required </w:t>
            </w:r>
            <w:r w:rsidR="001F0DD6" w:rsidRPr="0066495F">
              <w:rPr>
                <w:rFonts w:ascii="Verdana" w:hAnsi="Verdana"/>
                <w:iCs/>
              </w:rPr>
              <w:t>by 12</w:t>
            </w:r>
            <w:r w:rsidR="001F0DD6" w:rsidRPr="0066495F">
              <w:rPr>
                <w:rFonts w:ascii="Verdana" w:hAnsi="Verdana"/>
                <w:iCs/>
                <w:vertAlign w:val="superscript"/>
              </w:rPr>
              <w:t>th</w:t>
            </w:r>
            <w:r w:rsidR="001F0DD6" w:rsidRPr="0066495F">
              <w:rPr>
                <w:rFonts w:ascii="Verdana" w:hAnsi="Verdana"/>
                <w:iCs/>
              </w:rPr>
              <w:t xml:space="preserve"> June</w:t>
            </w:r>
            <w:r w:rsidRPr="0066495F">
              <w:rPr>
                <w:rFonts w:ascii="Verdana" w:hAnsi="Verdana"/>
                <w:iCs/>
              </w:rPr>
              <w:t>, and the policy will progress through the Operational Group before being brought back to Committee.</w:t>
            </w:r>
          </w:p>
          <w:p w14:paraId="680B4BAD" w14:textId="142C0B00" w:rsidR="007F6A7F" w:rsidRPr="0066495F" w:rsidRDefault="0072616A" w:rsidP="0066495F">
            <w:pPr>
              <w:jc w:val="both"/>
              <w:rPr>
                <w:rFonts w:ascii="Verdana" w:hAnsi="Verdana"/>
                <w:iCs/>
              </w:rPr>
            </w:pPr>
            <w:r>
              <w:rPr>
                <w:rFonts w:ascii="Verdana" w:hAnsi="Verdana"/>
                <w:iCs/>
              </w:rPr>
              <w:t>Regarding t</w:t>
            </w:r>
            <w:r w:rsidR="007F6A7F" w:rsidRPr="0066495F">
              <w:rPr>
                <w:rFonts w:ascii="Verdana" w:hAnsi="Verdana"/>
                <w:iCs/>
              </w:rPr>
              <w:t xml:space="preserve">he Right Care, Right Person approach, G Moeller noted that all phases are implemented and early indications are of positive partnership </w:t>
            </w:r>
            <w:r w:rsidR="007F6A7F" w:rsidRPr="0066495F">
              <w:rPr>
                <w:rFonts w:ascii="Verdana" w:hAnsi="Verdana"/>
                <w:iCs/>
              </w:rPr>
              <w:lastRenderedPageBreak/>
              <w:t xml:space="preserve">working and outcomes across the region. Members were informed of a pilot scheme involving St John Ambulance, commencing in June, to support the safe transportation of individuals, subject to consent, as part of wider work towards a national transport solution. </w:t>
            </w:r>
            <w:r w:rsidR="001F0DD6" w:rsidRPr="0066495F">
              <w:rPr>
                <w:rFonts w:ascii="Verdana" w:hAnsi="Verdana"/>
                <w:iCs/>
              </w:rPr>
              <w:t>She also indicated that the</w:t>
            </w:r>
            <w:r w:rsidR="007F6A7F" w:rsidRPr="0066495F">
              <w:rPr>
                <w:rFonts w:ascii="Verdana" w:hAnsi="Verdana"/>
                <w:iCs/>
              </w:rPr>
              <w:t xml:space="preserve"> new Chief Inspector </w:t>
            </w:r>
            <w:r w:rsidR="00EA399C" w:rsidRPr="0066495F">
              <w:rPr>
                <w:rFonts w:ascii="Verdana" w:hAnsi="Verdana"/>
                <w:iCs/>
              </w:rPr>
              <w:t>would</w:t>
            </w:r>
            <w:r w:rsidR="007F6A7F" w:rsidRPr="0066495F">
              <w:rPr>
                <w:rFonts w:ascii="Verdana" w:hAnsi="Verdana"/>
                <w:iCs/>
              </w:rPr>
              <w:t xml:space="preserve"> attend a future meeting to provide a further update, and that a partner portal is being introduced to support improved communication and coordination. </w:t>
            </w:r>
          </w:p>
          <w:p w14:paraId="267DF0A3" w14:textId="5D5A57AD" w:rsidR="001067DD" w:rsidRPr="0066495F" w:rsidRDefault="001067DD" w:rsidP="0066495F">
            <w:pPr>
              <w:jc w:val="both"/>
              <w:rPr>
                <w:rFonts w:ascii="Verdana" w:hAnsi="Verdana"/>
                <w:iCs/>
              </w:rPr>
            </w:pPr>
          </w:p>
        </w:tc>
      </w:tr>
      <w:tr w:rsidR="00F012D7" w:rsidRPr="0066495F" w14:paraId="26218489" w14:textId="77777777" w:rsidTr="00296E5B">
        <w:tc>
          <w:tcPr>
            <w:tcW w:w="1469" w:type="dxa"/>
          </w:tcPr>
          <w:p w14:paraId="42A28C5B" w14:textId="65C67A9E" w:rsidR="00F012D7" w:rsidRPr="0066495F" w:rsidRDefault="00F012D7" w:rsidP="0066495F">
            <w:pPr>
              <w:jc w:val="both"/>
              <w:rPr>
                <w:rFonts w:ascii="Verdana" w:hAnsi="Verdana"/>
                <w:iCs/>
              </w:rPr>
            </w:pPr>
            <w:r w:rsidRPr="0066495F">
              <w:rPr>
                <w:rFonts w:ascii="Verdana" w:hAnsi="Verdana"/>
                <w:iCs/>
              </w:rPr>
              <w:lastRenderedPageBreak/>
              <w:t>Resolution</w:t>
            </w:r>
          </w:p>
        </w:tc>
        <w:tc>
          <w:tcPr>
            <w:tcW w:w="9026" w:type="dxa"/>
          </w:tcPr>
          <w:p w14:paraId="70EF4471" w14:textId="43BCB5FC" w:rsidR="00F012D7" w:rsidRPr="0066495F" w:rsidRDefault="008A4995" w:rsidP="0066495F">
            <w:pPr>
              <w:jc w:val="both"/>
              <w:rPr>
                <w:rFonts w:ascii="Verdana" w:hAnsi="Verdana"/>
                <w:iCs/>
              </w:rPr>
            </w:pPr>
            <w:r w:rsidRPr="0066495F">
              <w:rPr>
                <w:rFonts w:ascii="Verdana" w:hAnsi="Verdana"/>
                <w:iCs/>
              </w:rPr>
              <w:t>N</w:t>
            </w:r>
            <w:r w:rsidR="00557F2D" w:rsidRPr="0066495F">
              <w:rPr>
                <w:rFonts w:ascii="Verdana" w:hAnsi="Verdana"/>
                <w:iCs/>
              </w:rPr>
              <w:t>/A</w:t>
            </w:r>
          </w:p>
        </w:tc>
      </w:tr>
      <w:tr w:rsidR="00F012D7" w:rsidRPr="0066495F" w14:paraId="1D012AA1" w14:textId="77777777" w:rsidTr="00296E5B">
        <w:tc>
          <w:tcPr>
            <w:tcW w:w="1469" w:type="dxa"/>
          </w:tcPr>
          <w:p w14:paraId="6EE63B62" w14:textId="36A1070D" w:rsidR="00F012D7" w:rsidRPr="0066495F" w:rsidRDefault="00F012D7" w:rsidP="0066495F">
            <w:pPr>
              <w:jc w:val="both"/>
              <w:rPr>
                <w:rFonts w:ascii="Verdana" w:hAnsi="Verdana"/>
                <w:iCs/>
              </w:rPr>
            </w:pPr>
            <w:r w:rsidRPr="0066495F">
              <w:rPr>
                <w:rFonts w:ascii="Verdana" w:hAnsi="Verdana"/>
                <w:iCs/>
              </w:rPr>
              <w:t>Action</w:t>
            </w:r>
          </w:p>
        </w:tc>
        <w:tc>
          <w:tcPr>
            <w:tcW w:w="9026" w:type="dxa"/>
          </w:tcPr>
          <w:p w14:paraId="1181009C" w14:textId="7E6A9E59" w:rsidR="0072616A" w:rsidRPr="00BA319A" w:rsidRDefault="00CD3D9E" w:rsidP="004F2788">
            <w:pPr>
              <w:spacing w:line="300" w:lineRule="atLeast"/>
              <w:jc w:val="both"/>
              <w:rPr>
                <w:rFonts w:ascii="Verdana" w:eastAsia="Times New Roman" w:hAnsi="Verdana" w:cs="Segoe UI"/>
                <w:lang w:eastAsia="en-GB"/>
              </w:rPr>
            </w:pPr>
            <w:r w:rsidRPr="00CD3D9E">
              <w:rPr>
                <w:rFonts w:ascii="Verdana" w:eastAsia="Times New Roman" w:hAnsi="Verdana" w:cs="Segoe UI"/>
                <w:lang w:eastAsia="en-GB"/>
              </w:rPr>
              <w:t>Confirm whether the Overarching</w:t>
            </w:r>
            <w:r w:rsidR="004F2788">
              <w:rPr>
                <w:rFonts w:ascii="Verdana" w:eastAsia="Times New Roman" w:hAnsi="Verdana" w:cs="Segoe UI"/>
                <w:lang w:eastAsia="en-GB"/>
              </w:rPr>
              <w:t xml:space="preserve"> Section 135 /136 </w:t>
            </w:r>
            <w:r w:rsidR="004F2788" w:rsidRPr="00CD3D9E">
              <w:rPr>
                <w:rFonts w:ascii="Verdana" w:eastAsia="Times New Roman" w:hAnsi="Verdana" w:cs="Segoe UI"/>
                <w:lang w:eastAsia="en-GB"/>
              </w:rPr>
              <w:t>Mental</w:t>
            </w:r>
            <w:r w:rsidRPr="00CD3D9E">
              <w:rPr>
                <w:rFonts w:ascii="Verdana" w:eastAsia="Times New Roman" w:hAnsi="Verdana" w:cs="Segoe UI"/>
                <w:lang w:eastAsia="en-GB"/>
              </w:rPr>
              <w:t xml:space="preserve"> Health Policy should be presented to the Mental Health Act Monitoring Committee for information.</w:t>
            </w:r>
          </w:p>
        </w:tc>
      </w:tr>
      <w:tr w:rsidR="00CD3D9E" w:rsidRPr="0066495F" w14:paraId="47E7C4E7" w14:textId="77777777" w:rsidTr="00296E5B">
        <w:tc>
          <w:tcPr>
            <w:tcW w:w="1469" w:type="dxa"/>
          </w:tcPr>
          <w:p w14:paraId="77384A9E" w14:textId="20953D80" w:rsidR="00CD3D9E" w:rsidRPr="0066495F" w:rsidRDefault="00CD3D9E" w:rsidP="0066495F">
            <w:pPr>
              <w:jc w:val="both"/>
              <w:rPr>
                <w:rFonts w:ascii="Verdana" w:hAnsi="Verdana"/>
                <w:iCs/>
              </w:rPr>
            </w:pPr>
            <w:r>
              <w:rPr>
                <w:rFonts w:ascii="Verdana" w:hAnsi="Verdana"/>
                <w:iCs/>
              </w:rPr>
              <w:t>Action</w:t>
            </w:r>
          </w:p>
        </w:tc>
        <w:tc>
          <w:tcPr>
            <w:tcW w:w="9026" w:type="dxa"/>
          </w:tcPr>
          <w:p w14:paraId="4593887C" w14:textId="07636453" w:rsidR="00CD3D9E" w:rsidRPr="00CD3D9E" w:rsidRDefault="00AF0C0F" w:rsidP="00CD3D9E">
            <w:pPr>
              <w:spacing w:line="300" w:lineRule="atLeast"/>
              <w:rPr>
                <w:rFonts w:ascii="Verdana" w:eastAsia="Times New Roman" w:hAnsi="Verdana" w:cs="Segoe UI"/>
                <w:lang w:eastAsia="en-GB"/>
              </w:rPr>
            </w:pPr>
            <w:r>
              <w:rPr>
                <w:rFonts w:ascii="Verdana" w:eastAsia="Times New Roman" w:hAnsi="Verdana" w:cs="Segoe UI"/>
                <w:iCs/>
                <w:lang w:eastAsia="en-GB"/>
              </w:rPr>
              <w:t xml:space="preserve">To ensure </w:t>
            </w:r>
            <w:r w:rsidRPr="00AF0C0F">
              <w:rPr>
                <w:rFonts w:ascii="Verdana" w:eastAsia="Times New Roman" w:hAnsi="Verdana" w:cs="Segoe UI"/>
                <w:iCs/>
                <w:lang w:eastAsia="en-GB"/>
              </w:rPr>
              <w:t xml:space="preserve">the new Welsh Government standards come to MHAMC </w:t>
            </w:r>
            <w:r w:rsidR="00E41C27">
              <w:rPr>
                <w:rFonts w:ascii="Verdana" w:eastAsia="Times New Roman" w:hAnsi="Verdana" w:cs="Segoe UI"/>
                <w:iCs/>
                <w:lang w:eastAsia="en-GB"/>
              </w:rPr>
              <w:t>when available.</w:t>
            </w:r>
          </w:p>
        </w:tc>
      </w:tr>
      <w:tr w:rsidR="00510553" w:rsidRPr="0066495F" w14:paraId="30C7FC5F" w14:textId="77777777" w:rsidTr="00296E5B">
        <w:tc>
          <w:tcPr>
            <w:tcW w:w="1469" w:type="dxa"/>
          </w:tcPr>
          <w:p w14:paraId="06E91D4C" w14:textId="06B9EC11" w:rsidR="00510553" w:rsidRPr="0066495F" w:rsidRDefault="00F012D7" w:rsidP="0066495F">
            <w:pPr>
              <w:jc w:val="both"/>
              <w:rPr>
                <w:rFonts w:ascii="Verdana" w:hAnsi="Verdana"/>
                <w:iCs/>
              </w:rPr>
            </w:pPr>
            <w:r w:rsidRPr="0066495F">
              <w:rPr>
                <w:rFonts w:ascii="Verdana" w:hAnsi="Verdana"/>
                <w:iCs/>
              </w:rPr>
              <w:t>6.2</w:t>
            </w:r>
          </w:p>
        </w:tc>
        <w:tc>
          <w:tcPr>
            <w:tcW w:w="9026" w:type="dxa"/>
          </w:tcPr>
          <w:p w14:paraId="3815A0D6" w14:textId="4AA3FD27" w:rsidR="00510553" w:rsidRPr="0066495F" w:rsidRDefault="00510553" w:rsidP="0066495F">
            <w:pPr>
              <w:jc w:val="both"/>
              <w:rPr>
                <w:rFonts w:ascii="Verdana" w:hAnsi="Verdana"/>
                <w:b/>
                <w:bCs/>
                <w:iCs/>
              </w:rPr>
            </w:pPr>
            <w:r w:rsidRPr="0066495F">
              <w:rPr>
                <w:rFonts w:ascii="Verdana" w:hAnsi="Verdana"/>
                <w:b/>
                <w:bCs/>
                <w:iCs/>
              </w:rPr>
              <w:t>Strategic Update</w:t>
            </w:r>
            <w:r w:rsidR="00F012D7" w:rsidRPr="0066495F">
              <w:rPr>
                <w:rFonts w:ascii="Verdana" w:hAnsi="Verdana"/>
                <w:b/>
                <w:bCs/>
                <w:iCs/>
              </w:rPr>
              <w:t xml:space="preserve"> from </w:t>
            </w:r>
            <w:r w:rsidRPr="0066495F">
              <w:rPr>
                <w:rFonts w:ascii="Verdana" w:hAnsi="Verdana"/>
                <w:b/>
                <w:bCs/>
                <w:iCs/>
              </w:rPr>
              <w:t>Local Authority Partners</w:t>
            </w:r>
          </w:p>
        </w:tc>
      </w:tr>
      <w:tr w:rsidR="00510553" w:rsidRPr="0066495F" w14:paraId="7D6D4459" w14:textId="77777777" w:rsidTr="00296E5B">
        <w:tc>
          <w:tcPr>
            <w:tcW w:w="1469" w:type="dxa"/>
          </w:tcPr>
          <w:p w14:paraId="03299F0F" w14:textId="77777777" w:rsidR="00510553" w:rsidRPr="0066495F" w:rsidRDefault="00510553" w:rsidP="0066495F">
            <w:pPr>
              <w:jc w:val="both"/>
              <w:rPr>
                <w:rFonts w:ascii="Verdana" w:hAnsi="Verdana"/>
                <w:iCs/>
              </w:rPr>
            </w:pPr>
          </w:p>
        </w:tc>
        <w:tc>
          <w:tcPr>
            <w:tcW w:w="9026" w:type="dxa"/>
          </w:tcPr>
          <w:p w14:paraId="763413B8" w14:textId="7ED62F00" w:rsidR="009E4C9B" w:rsidRDefault="00E527EB" w:rsidP="0066495F">
            <w:pPr>
              <w:jc w:val="both"/>
              <w:rPr>
                <w:rFonts w:ascii="Verdana" w:hAnsi="Verdana"/>
                <w:iCs/>
              </w:rPr>
            </w:pPr>
            <w:r w:rsidRPr="0066495F">
              <w:rPr>
                <w:rFonts w:ascii="Verdana" w:hAnsi="Verdana"/>
                <w:iCs/>
              </w:rPr>
              <w:t xml:space="preserve">K Riley outlined ongoing regional work to standardise </w:t>
            </w:r>
            <w:r w:rsidR="00AF0C0F">
              <w:rPr>
                <w:rFonts w:ascii="Verdana" w:hAnsi="Verdana"/>
                <w:iCs/>
              </w:rPr>
              <w:t>Approved Mental Health Professionals (</w:t>
            </w:r>
            <w:r w:rsidRPr="00C26214">
              <w:rPr>
                <w:rFonts w:ascii="Verdana" w:hAnsi="Verdana"/>
                <w:iCs/>
              </w:rPr>
              <w:t>AMHP</w:t>
            </w:r>
            <w:r w:rsidR="00AF0C0F">
              <w:rPr>
                <w:rFonts w:ascii="Verdana" w:hAnsi="Verdana"/>
                <w:iCs/>
              </w:rPr>
              <w:t>)</w:t>
            </w:r>
            <w:r w:rsidRPr="0066495F">
              <w:rPr>
                <w:rFonts w:ascii="Verdana" w:hAnsi="Verdana"/>
                <w:iCs/>
              </w:rPr>
              <w:t xml:space="preserve"> policies, including aligning AMHP warranting processes and updating guardianship policies across the region. It was reported that workforce pressures within the AMHP role remain a key focus, with actions underway to support recruitment, retention, and service sustainability. </w:t>
            </w:r>
          </w:p>
          <w:p w14:paraId="5D34E44E" w14:textId="77777777" w:rsidR="00C26214" w:rsidRDefault="00C26214" w:rsidP="009F2BEC">
            <w:pPr>
              <w:jc w:val="both"/>
              <w:rPr>
                <w:rFonts w:ascii="Verdana" w:hAnsi="Verdana"/>
                <w:iCs/>
              </w:rPr>
            </w:pPr>
          </w:p>
          <w:p w14:paraId="6E09F961" w14:textId="577F3EC0" w:rsidR="00C26214" w:rsidRPr="009F2BEC" w:rsidRDefault="00C26214" w:rsidP="009F2BEC">
            <w:pPr>
              <w:jc w:val="both"/>
              <w:rPr>
                <w:rFonts w:ascii="Verdana" w:hAnsi="Verdana"/>
                <w:iCs/>
              </w:rPr>
            </w:pPr>
            <w:r w:rsidRPr="00C26214">
              <w:rPr>
                <w:rFonts w:ascii="Verdana" w:hAnsi="Verdana"/>
                <w:iCs/>
              </w:rPr>
              <w:t xml:space="preserve">K Riley noted positive progress against the inspection improvement plans, with evidence submitted on time and to a high standard. However, staff raised concerns regarding the availability of and access to Section 12 approved doctors, as well as the </w:t>
            </w:r>
            <w:r>
              <w:rPr>
                <w:rFonts w:ascii="Verdana" w:hAnsi="Verdana"/>
                <w:iCs/>
              </w:rPr>
              <w:t>link</w:t>
            </w:r>
            <w:r w:rsidRPr="00C26214">
              <w:rPr>
                <w:rFonts w:ascii="Verdana" w:hAnsi="Verdana"/>
                <w:iCs/>
              </w:rPr>
              <w:t xml:space="preserve"> between crisis and community services. It was noted that the </w:t>
            </w:r>
            <w:r>
              <w:rPr>
                <w:rFonts w:ascii="Verdana" w:hAnsi="Verdana"/>
                <w:iCs/>
              </w:rPr>
              <w:t>L</w:t>
            </w:r>
            <w:r w:rsidRPr="00C26214">
              <w:rPr>
                <w:rFonts w:ascii="Verdana" w:hAnsi="Verdana"/>
                <w:iCs/>
              </w:rPr>
              <w:t>ocal Health Board and Local Authority are currently meeting monthly to share feedback.</w:t>
            </w:r>
          </w:p>
          <w:p w14:paraId="51F9E4B4" w14:textId="77777777" w:rsidR="009F2BEC" w:rsidRDefault="009F2BEC" w:rsidP="009F2BEC">
            <w:pPr>
              <w:jc w:val="both"/>
              <w:rPr>
                <w:rFonts w:ascii="Verdana" w:hAnsi="Verdana"/>
                <w:iCs/>
              </w:rPr>
            </w:pPr>
          </w:p>
          <w:p w14:paraId="35710836" w14:textId="4EFDDB2A" w:rsidR="00E527EB" w:rsidRPr="0066495F" w:rsidRDefault="00C26214" w:rsidP="009F2BEC">
            <w:pPr>
              <w:jc w:val="both"/>
              <w:rPr>
                <w:rFonts w:ascii="Verdana" w:hAnsi="Verdana"/>
                <w:iCs/>
              </w:rPr>
            </w:pPr>
            <w:r>
              <w:rPr>
                <w:rFonts w:ascii="Verdana" w:hAnsi="Verdana"/>
                <w:iCs/>
              </w:rPr>
              <w:t>It was also noted that s</w:t>
            </w:r>
            <w:r w:rsidR="009F2BEC" w:rsidRPr="009F2BEC">
              <w:rPr>
                <w:rFonts w:ascii="Verdana" w:hAnsi="Verdana"/>
                <w:iCs/>
              </w:rPr>
              <w:t xml:space="preserve">taff </w:t>
            </w:r>
            <w:r>
              <w:rPr>
                <w:rFonts w:ascii="Verdana" w:hAnsi="Verdana"/>
                <w:iCs/>
              </w:rPr>
              <w:t>had</w:t>
            </w:r>
            <w:r w:rsidR="009F2BEC" w:rsidRPr="009F2BEC">
              <w:rPr>
                <w:rFonts w:ascii="Verdana" w:hAnsi="Verdana"/>
                <w:iCs/>
              </w:rPr>
              <w:t xml:space="preserve"> raised concerns about a reduction in AMHP numbers, resulting in increased pressure on resources. Matters relating to job descriptions, roles, out-of-hours arrangements, and remuneration were discussed. The AMHP Lead is currently reviewing these issues.</w:t>
            </w:r>
          </w:p>
          <w:p w14:paraId="2B16605A" w14:textId="77777777" w:rsidR="009F2BEC" w:rsidRDefault="009F2BEC" w:rsidP="0066495F">
            <w:pPr>
              <w:jc w:val="both"/>
              <w:rPr>
                <w:rFonts w:ascii="Verdana" w:hAnsi="Verdana"/>
                <w:iCs/>
              </w:rPr>
            </w:pPr>
          </w:p>
          <w:p w14:paraId="482F20F6" w14:textId="29E40166" w:rsidR="00E527EB" w:rsidRPr="0066495F" w:rsidRDefault="00E527EB" w:rsidP="0066495F">
            <w:pPr>
              <w:jc w:val="both"/>
              <w:rPr>
                <w:rFonts w:ascii="Verdana" w:hAnsi="Verdana"/>
                <w:iCs/>
              </w:rPr>
            </w:pPr>
            <w:r w:rsidRPr="0066495F">
              <w:rPr>
                <w:rFonts w:ascii="Verdana" w:hAnsi="Verdana"/>
                <w:iCs/>
              </w:rPr>
              <w:t>K Palmer queried whether the policies would be presented to the Committee; however, K Riley advised that updates could be provided via the Operational Group or through future reports to the Committee.</w:t>
            </w:r>
          </w:p>
          <w:p w14:paraId="6BF0E8A7" w14:textId="77777777" w:rsidR="00E527EB" w:rsidRPr="0066495F" w:rsidRDefault="00E527EB" w:rsidP="0066495F">
            <w:pPr>
              <w:jc w:val="both"/>
              <w:rPr>
                <w:rFonts w:ascii="Verdana" w:hAnsi="Verdana"/>
                <w:iCs/>
              </w:rPr>
            </w:pPr>
          </w:p>
          <w:p w14:paraId="360784CB" w14:textId="77777777" w:rsidR="001F0DD6" w:rsidRDefault="00E527EB" w:rsidP="0066495F">
            <w:pPr>
              <w:jc w:val="both"/>
              <w:rPr>
                <w:rFonts w:ascii="Verdana" w:hAnsi="Verdana"/>
                <w:iCs/>
              </w:rPr>
            </w:pPr>
            <w:r w:rsidRPr="0066495F">
              <w:rPr>
                <w:rFonts w:ascii="Verdana" w:hAnsi="Verdana"/>
                <w:iCs/>
              </w:rPr>
              <w:t>L Griffiths acknowledged the scale of the work and commended the quality and timeliness of submissions, noting the positive impact on organisational assurance and external reputation.</w:t>
            </w:r>
          </w:p>
          <w:p w14:paraId="6EC7AE0E" w14:textId="4C54CAB2" w:rsidR="00C26214" w:rsidRPr="0066495F" w:rsidRDefault="00C26214" w:rsidP="0066495F">
            <w:pPr>
              <w:jc w:val="both"/>
              <w:rPr>
                <w:rFonts w:ascii="Verdana" w:hAnsi="Verdana"/>
                <w:iCs/>
              </w:rPr>
            </w:pPr>
          </w:p>
        </w:tc>
      </w:tr>
      <w:tr w:rsidR="00510553" w:rsidRPr="0066495F" w14:paraId="5E2DB6BF" w14:textId="77777777" w:rsidTr="00296E5B">
        <w:tc>
          <w:tcPr>
            <w:tcW w:w="1469" w:type="dxa"/>
          </w:tcPr>
          <w:p w14:paraId="63E40570" w14:textId="1A8C0060" w:rsidR="00510553" w:rsidRPr="0066495F" w:rsidRDefault="00510553" w:rsidP="0066495F">
            <w:pPr>
              <w:jc w:val="both"/>
              <w:rPr>
                <w:rFonts w:ascii="Verdana" w:hAnsi="Verdana"/>
                <w:iCs/>
              </w:rPr>
            </w:pPr>
            <w:r w:rsidRPr="0066495F">
              <w:rPr>
                <w:rFonts w:ascii="Verdana" w:hAnsi="Verdana"/>
                <w:iCs/>
              </w:rPr>
              <w:t>Resolution:</w:t>
            </w:r>
          </w:p>
        </w:tc>
        <w:tc>
          <w:tcPr>
            <w:tcW w:w="9026" w:type="dxa"/>
          </w:tcPr>
          <w:p w14:paraId="3DB18450" w14:textId="203237BB" w:rsidR="00510553" w:rsidRPr="0066495F" w:rsidRDefault="008A4995" w:rsidP="0066495F">
            <w:pPr>
              <w:jc w:val="both"/>
              <w:rPr>
                <w:rFonts w:ascii="Verdana" w:hAnsi="Verdana"/>
                <w:iCs/>
              </w:rPr>
            </w:pPr>
            <w:r w:rsidRPr="0066495F">
              <w:rPr>
                <w:rFonts w:ascii="Verdana" w:hAnsi="Verdana" w:cs="Arial"/>
                <w:iCs/>
              </w:rPr>
              <w:t>N</w:t>
            </w:r>
            <w:r w:rsidR="00557F2D" w:rsidRPr="0066495F">
              <w:rPr>
                <w:rFonts w:ascii="Verdana" w:hAnsi="Verdana" w:cs="Arial"/>
                <w:iCs/>
              </w:rPr>
              <w:t>/A</w:t>
            </w:r>
          </w:p>
        </w:tc>
      </w:tr>
      <w:tr w:rsidR="00510553" w:rsidRPr="0066495F" w14:paraId="240239FA" w14:textId="77777777" w:rsidTr="00296E5B">
        <w:tc>
          <w:tcPr>
            <w:tcW w:w="1469" w:type="dxa"/>
          </w:tcPr>
          <w:p w14:paraId="3C5C9F55" w14:textId="07F7133F" w:rsidR="00510553" w:rsidRPr="0066495F" w:rsidRDefault="00510553" w:rsidP="0066495F">
            <w:pPr>
              <w:jc w:val="both"/>
              <w:rPr>
                <w:rFonts w:ascii="Verdana" w:hAnsi="Verdana"/>
                <w:iCs/>
              </w:rPr>
            </w:pPr>
            <w:r w:rsidRPr="0066495F">
              <w:rPr>
                <w:rFonts w:ascii="Verdana" w:hAnsi="Verdana"/>
                <w:iCs/>
              </w:rPr>
              <w:t>Action:</w:t>
            </w:r>
          </w:p>
        </w:tc>
        <w:tc>
          <w:tcPr>
            <w:tcW w:w="9026" w:type="dxa"/>
          </w:tcPr>
          <w:p w14:paraId="485946E9" w14:textId="4F54C6A9" w:rsidR="00510553" w:rsidRPr="0066495F" w:rsidRDefault="006910D3" w:rsidP="0066495F">
            <w:pPr>
              <w:jc w:val="both"/>
              <w:rPr>
                <w:rFonts w:ascii="Verdana" w:hAnsi="Verdana"/>
                <w:iCs/>
              </w:rPr>
            </w:pPr>
            <w:r>
              <w:rPr>
                <w:rFonts w:ascii="Verdana" w:hAnsi="Verdana"/>
                <w:iCs/>
              </w:rPr>
              <w:t xml:space="preserve">To ensure that updates regarding local </w:t>
            </w:r>
            <w:r w:rsidR="00E41C27">
              <w:rPr>
                <w:rFonts w:ascii="Verdana" w:hAnsi="Verdana"/>
                <w:iCs/>
              </w:rPr>
              <w:t>a</w:t>
            </w:r>
            <w:r>
              <w:rPr>
                <w:rFonts w:ascii="Verdana" w:hAnsi="Verdana"/>
                <w:iCs/>
              </w:rPr>
              <w:t xml:space="preserve">uthority policies </w:t>
            </w:r>
            <w:r w:rsidR="00E41C27">
              <w:rPr>
                <w:rFonts w:ascii="Verdana" w:hAnsi="Verdana"/>
                <w:iCs/>
              </w:rPr>
              <w:t>are</w:t>
            </w:r>
            <w:r>
              <w:rPr>
                <w:rFonts w:ascii="Verdana" w:hAnsi="Verdana"/>
                <w:iCs/>
              </w:rPr>
              <w:t xml:space="preserve"> presented to the Operational Group for oversight</w:t>
            </w:r>
            <w:r w:rsidR="00E41C27">
              <w:rPr>
                <w:rFonts w:ascii="Verdana" w:hAnsi="Verdana"/>
                <w:iCs/>
              </w:rPr>
              <w:t xml:space="preserve">, or other appropriate governance route. </w:t>
            </w:r>
          </w:p>
        </w:tc>
      </w:tr>
      <w:tr w:rsidR="00EE592B" w:rsidRPr="0066495F" w14:paraId="24AE1044" w14:textId="77777777" w:rsidTr="00296E5B">
        <w:tc>
          <w:tcPr>
            <w:tcW w:w="1469" w:type="dxa"/>
            <w:shd w:val="clear" w:color="auto" w:fill="1F3864" w:themeFill="accent5" w:themeFillShade="80"/>
          </w:tcPr>
          <w:p w14:paraId="2BA6245A" w14:textId="1CDDBE54" w:rsidR="00EE592B" w:rsidRPr="0066495F" w:rsidRDefault="00F012D7" w:rsidP="0066495F">
            <w:pPr>
              <w:jc w:val="both"/>
              <w:rPr>
                <w:rFonts w:ascii="Verdana" w:hAnsi="Verdana"/>
                <w:b/>
                <w:iCs/>
              </w:rPr>
            </w:pPr>
            <w:r w:rsidRPr="0066495F">
              <w:rPr>
                <w:rFonts w:ascii="Verdana" w:hAnsi="Verdana"/>
                <w:b/>
                <w:iCs/>
              </w:rPr>
              <w:t>7</w:t>
            </w:r>
          </w:p>
        </w:tc>
        <w:tc>
          <w:tcPr>
            <w:tcW w:w="9026" w:type="dxa"/>
            <w:shd w:val="clear" w:color="auto" w:fill="1F3864" w:themeFill="accent5" w:themeFillShade="80"/>
          </w:tcPr>
          <w:p w14:paraId="1FCD5E79" w14:textId="5271F64A" w:rsidR="00EE592B" w:rsidRPr="0066495F" w:rsidRDefault="00EE592B" w:rsidP="0066495F">
            <w:pPr>
              <w:jc w:val="both"/>
              <w:rPr>
                <w:rFonts w:ascii="Verdana" w:hAnsi="Verdana"/>
                <w:b/>
                <w:iCs/>
              </w:rPr>
            </w:pPr>
            <w:r w:rsidRPr="0066495F">
              <w:rPr>
                <w:rFonts w:ascii="Verdana" w:hAnsi="Verdana"/>
                <w:b/>
                <w:iCs/>
              </w:rPr>
              <w:t>CONSENT AGENDA</w:t>
            </w:r>
          </w:p>
        </w:tc>
      </w:tr>
      <w:tr w:rsidR="00EE592B" w:rsidRPr="0066495F" w14:paraId="7F5DF522" w14:textId="77777777" w:rsidTr="00296E5B">
        <w:tc>
          <w:tcPr>
            <w:tcW w:w="1469" w:type="dxa"/>
          </w:tcPr>
          <w:p w14:paraId="44B2BF0B" w14:textId="597B2833" w:rsidR="00EE592B" w:rsidRPr="0066495F" w:rsidRDefault="00F012D7" w:rsidP="0066495F">
            <w:pPr>
              <w:jc w:val="both"/>
              <w:rPr>
                <w:rFonts w:ascii="Verdana" w:hAnsi="Verdana"/>
                <w:iCs/>
              </w:rPr>
            </w:pPr>
            <w:r w:rsidRPr="0066495F">
              <w:rPr>
                <w:rFonts w:ascii="Verdana" w:hAnsi="Verdana"/>
                <w:iCs/>
              </w:rPr>
              <w:t>7</w:t>
            </w:r>
            <w:r w:rsidR="00EE592B" w:rsidRPr="0066495F">
              <w:rPr>
                <w:rFonts w:ascii="Verdana" w:hAnsi="Verdana"/>
                <w:iCs/>
              </w:rPr>
              <w:t>.1</w:t>
            </w:r>
          </w:p>
        </w:tc>
        <w:tc>
          <w:tcPr>
            <w:tcW w:w="9026" w:type="dxa"/>
          </w:tcPr>
          <w:p w14:paraId="1857E7A2" w14:textId="5551D96E" w:rsidR="00EE592B" w:rsidRPr="0066495F" w:rsidRDefault="00EE592B" w:rsidP="0066495F">
            <w:pPr>
              <w:jc w:val="both"/>
              <w:rPr>
                <w:rFonts w:ascii="Verdana" w:hAnsi="Verdana"/>
                <w:b/>
                <w:iCs/>
              </w:rPr>
            </w:pPr>
            <w:r w:rsidRPr="0066495F">
              <w:rPr>
                <w:rFonts w:ascii="Verdana" w:hAnsi="Verdana"/>
                <w:b/>
                <w:iCs/>
              </w:rPr>
              <w:t xml:space="preserve">Items for Approval </w:t>
            </w:r>
          </w:p>
        </w:tc>
      </w:tr>
      <w:tr w:rsidR="00EE592B" w:rsidRPr="0066495F" w14:paraId="7C994105" w14:textId="77777777" w:rsidTr="00296E5B">
        <w:tc>
          <w:tcPr>
            <w:tcW w:w="1469" w:type="dxa"/>
          </w:tcPr>
          <w:p w14:paraId="52921DE6" w14:textId="0172B8BA" w:rsidR="00EE592B" w:rsidRPr="0066495F" w:rsidRDefault="00F012D7" w:rsidP="0066495F">
            <w:pPr>
              <w:jc w:val="both"/>
              <w:rPr>
                <w:rFonts w:ascii="Verdana" w:hAnsi="Verdana"/>
                <w:iCs/>
              </w:rPr>
            </w:pPr>
            <w:r w:rsidRPr="0066495F">
              <w:rPr>
                <w:rFonts w:ascii="Verdana" w:hAnsi="Verdana"/>
                <w:iCs/>
              </w:rPr>
              <w:t>7</w:t>
            </w:r>
            <w:r w:rsidR="00EE592B" w:rsidRPr="0066495F">
              <w:rPr>
                <w:rFonts w:ascii="Verdana" w:hAnsi="Verdana"/>
                <w:iCs/>
              </w:rPr>
              <w:t>.1.1</w:t>
            </w:r>
          </w:p>
        </w:tc>
        <w:tc>
          <w:tcPr>
            <w:tcW w:w="9026" w:type="dxa"/>
          </w:tcPr>
          <w:p w14:paraId="5A5150E5" w14:textId="3D25F3CD" w:rsidR="00EE592B" w:rsidRPr="0066495F" w:rsidRDefault="00EE592B" w:rsidP="0066495F">
            <w:pPr>
              <w:jc w:val="both"/>
              <w:rPr>
                <w:rFonts w:ascii="Verdana" w:hAnsi="Verdana"/>
                <w:b/>
                <w:bCs/>
                <w:iCs/>
              </w:rPr>
            </w:pPr>
            <w:r w:rsidRPr="0066495F">
              <w:rPr>
                <w:rFonts w:ascii="Verdana" w:hAnsi="Verdana"/>
                <w:b/>
                <w:bCs/>
                <w:iCs/>
              </w:rPr>
              <w:t xml:space="preserve">Unconfirmed Minutes of the Meeting held on </w:t>
            </w:r>
            <w:r w:rsidR="00EB48C1" w:rsidRPr="0066495F">
              <w:rPr>
                <w:rFonts w:ascii="Verdana" w:hAnsi="Verdana"/>
                <w:b/>
                <w:bCs/>
                <w:iCs/>
              </w:rPr>
              <w:t>25</w:t>
            </w:r>
            <w:r w:rsidR="00EB48C1" w:rsidRPr="0066495F">
              <w:rPr>
                <w:rFonts w:ascii="Verdana" w:hAnsi="Verdana"/>
                <w:b/>
                <w:bCs/>
                <w:iCs/>
                <w:vertAlign w:val="superscript"/>
              </w:rPr>
              <w:t>th</w:t>
            </w:r>
            <w:r w:rsidR="00EB48C1" w:rsidRPr="0066495F">
              <w:rPr>
                <w:rFonts w:ascii="Verdana" w:hAnsi="Verdana"/>
                <w:b/>
                <w:bCs/>
                <w:iCs/>
              </w:rPr>
              <w:t xml:space="preserve"> February </w:t>
            </w:r>
            <w:r w:rsidR="00F012D7" w:rsidRPr="0066495F">
              <w:rPr>
                <w:rFonts w:ascii="Verdana" w:hAnsi="Verdana"/>
                <w:b/>
                <w:bCs/>
                <w:iCs/>
              </w:rPr>
              <w:t>202</w:t>
            </w:r>
            <w:r w:rsidR="00EB48C1" w:rsidRPr="0066495F">
              <w:rPr>
                <w:rFonts w:ascii="Verdana" w:hAnsi="Verdana"/>
                <w:b/>
                <w:bCs/>
                <w:iCs/>
              </w:rPr>
              <w:t>6</w:t>
            </w:r>
          </w:p>
        </w:tc>
      </w:tr>
      <w:tr w:rsidR="00EE592B" w:rsidRPr="0066495F" w14:paraId="0AC072B9" w14:textId="77777777" w:rsidTr="00296E5B">
        <w:tc>
          <w:tcPr>
            <w:tcW w:w="1469" w:type="dxa"/>
          </w:tcPr>
          <w:p w14:paraId="1E60693C" w14:textId="0FA8FE1C" w:rsidR="00EE592B" w:rsidRPr="0066495F" w:rsidRDefault="00EE592B" w:rsidP="0066495F">
            <w:pPr>
              <w:jc w:val="both"/>
              <w:rPr>
                <w:rFonts w:ascii="Verdana" w:hAnsi="Verdana"/>
                <w:iCs/>
              </w:rPr>
            </w:pPr>
          </w:p>
        </w:tc>
        <w:tc>
          <w:tcPr>
            <w:tcW w:w="9026" w:type="dxa"/>
          </w:tcPr>
          <w:p w14:paraId="73B1E58E" w14:textId="7F8F8D1B" w:rsidR="00EE592B" w:rsidRPr="0066495F" w:rsidRDefault="00A21510" w:rsidP="0066495F">
            <w:pPr>
              <w:jc w:val="both"/>
              <w:rPr>
                <w:rFonts w:ascii="Verdana" w:hAnsi="Verdana"/>
                <w:iCs/>
              </w:rPr>
            </w:pPr>
            <w:r w:rsidRPr="0066495F">
              <w:rPr>
                <w:rFonts w:ascii="Verdana" w:hAnsi="Verdana"/>
                <w:iCs/>
              </w:rPr>
              <w:t xml:space="preserve">The minutes were </w:t>
            </w:r>
            <w:r w:rsidRPr="0066495F">
              <w:rPr>
                <w:rFonts w:ascii="Verdana" w:hAnsi="Verdana"/>
                <w:b/>
                <w:iCs/>
              </w:rPr>
              <w:t>approved</w:t>
            </w:r>
            <w:r w:rsidR="00F87834" w:rsidRPr="0066495F">
              <w:rPr>
                <w:rFonts w:ascii="Verdana" w:hAnsi="Verdana"/>
                <w:b/>
                <w:iCs/>
              </w:rPr>
              <w:t xml:space="preserve"> </w:t>
            </w:r>
          </w:p>
        </w:tc>
      </w:tr>
      <w:tr w:rsidR="00EE592B" w:rsidRPr="0066495F" w14:paraId="4232DAE7" w14:textId="77777777" w:rsidTr="00296E5B">
        <w:tc>
          <w:tcPr>
            <w:tcW w:w="1469" w:type="dxa"/>
          </w:tcPr>
          <w:p w14:paraId="13FDD9AF" w14:textId="1B830A5D" w:rsidR="00EE592B" w:rsidRPr="0066495F" w:rsidRDefault="00F012D7" w:rsidP="0066495F">
            <w:pPr>
              <w:jc w:val="both"/>
              <w:rPr>
                <w:rFonts w:ascii="Verdana" w:hAnsi="Verdana"/>
                <w:iCs/>
              </w:rPr>
            </w:pPr>
            <w:r w:rsidRPr="0066495F">
              <w:rPr>
                <w:rFonts w:ascii="Verdana" w:hAnsi="Verdana"/>
                <w:iCs/>
              </w:rPr>
              <w:t>7</w:t>
            </w:r>
            <w:r w:rsidR="00EE592B" w:rsidRPr="0066495F">
              <w:rPr>
                <w:rFonts w:ascii="Verdana" w:hAnsi="Verdana"/>
                <w:iCs/>
              </w:rPr>
              <w:t>.2</w:t>
            </w:r>
          </w:p>
        </w:tc>
        <w:tc>
          <w:tcPr>
            <w:tcW w:w="9026" w:type="dxa"/>
          </w:tcPr>
          <w:p w14:paraId="0C94C414" w14:textId="5141392F" w:rsidR="00EE592B" w:rsidRPr="0066495F" w:rsidRDefault="00EE592B" w:rsidP="0066495F">
            <w:pPr>
              <w:jc w:val="both"/>
              <w:rPr>
                <w:rFonts w:ascii="Verdana" w:hAnsi="Verdana"/>
                <w:b/>
                <w:bCs/>
                <w:iCs/>
              </w:rPr>
            </w:pPr>
            <w:r w:rsidRPr="0066495F">
              <w:rPr>
                <w:rFonts w:ascii="Verdana" w:hAnsi="Verdana"/>
                <w:b/>
                <w:bCs/>
                <w:iCs/>
              </w:rPr>
              <w:t>Items for Noting</w:t>
            </w:r>
          </w:p>
        </w:tc>
      </w:tr>
      <w:tr w:rsidR="00EE592B" w:rsidRPr="0066495F" w14:paraId="30CDBD92" w14:textId="77777777" w:rsidTr="00296E5B">
        <w:tc>
          <w:tcPr>
            <w:tcW w:w="1469" w:type="dxa"/>
          </w:tcPr>
          <w:p w14:paraId="5095EEED" w14:textId="3629ADCA" w:rsidR="00EE592B" w:rsidRPr="0066495F" w:rsidRDefault="00F012D7" w:rsidP="0066495F">
            <w:pPr>
              <w:jc w:val="both"/>
              <w:rPr>
                <w:rFonts w:ascii="Verdana" w:hAnsi="Verdana"/>
                <w:iCs/>
              </w:rPr>
            </w:pPr>
            <w:r w:rsidRPr="0066495F">
              <w:rPr>
                <w:rFonts w:ascii="Verdana" w:hAnsi="Verdana"/>
                <w:iCs/>
              </w:rPr>
              <w:lastRenderedPageBreak/>
              <w:t>7</w:t>
            </w:r>
            <w:r w:rsidR="00EE592B" w:rsidRPr="0066495F">
              <w:rPr>
                <w:rFonts w:ascii="Verdana" w:hAnsi="Verdana"/>
                <w:iCs/>
              </w:rPr>
              <w:t>.2.</w:t>
            </w:r>
            <w:r w:rsidRPr="0066495F">
              <w:rPr>
                <w:rFonts w:ascii="Verdana" w:hAnsi="Verdana"/>
                <w:iCs/>
              </w:rPr>
              <w:t>1</w:t>
            </w:r>
          </w:p>
        </w:tc>
        <w:tc>
          <w:tcPr>
            <w:tcW w:w="9026" w:type="dxa"/>
          </w:tcPr>
          <w:p w14:paraId="22FBCBFF" w14:textId="64B687B2" w:rsidR="00EE592B" w:rsidRPr="0066495F" w:rsidRDefault="00EE592B" w:rsidP="0066495F">
            <w:pPr>
              <w:jc w:val="both"/>
              <w:rPr>
                <w:rFonts w:ascii="Verdana" w:hAnsi="Verdana"/>
                <w:b/>
                <w:bCs/>
                <w:iCs/>
              </w:rPr>
            </w:pPr>
            <w:r w:rsidRPr="0066495F">
              <w:rPr>
                <w:rFonts w:ascii="Verdana" w:hAnsi="Verdana"/>
                <w:b/>
                <w:bCs/>
                <w:iCs/>
              </w:rPr>
              <w:t>Forward Work Programme</w:t>
            </w:r>
          </w:p>
        </w:tc>
      </w:tr>
      <w:tr w:rsidR="00EE592B" w:rsidRPr="0066495F" w14:paraId="3998B886" w14:textId="77777777" w:rsidTr="00296E5B">
        <w:tc>
          <w:tcPr>
            <w:tcW w:w="1469" w:type="dxa"/>
          </w:tcPr>
          <w:p w14:paraId="5FEE4BE6" w14:textId="555E245B" w:rsidR="00EE592B" w:rsidRPr="0066495F" w:rsidRDefault="00EE592B" w:rsidP="0066495F">
            <w:pPr>
              <w:jc w:val="both"/>
              <w:rPr>
                <w:rFonts w:ascii="Verdana" w:hAnsi="Verdana"/>
                <w:i/>
              </w:rPr>
            </w:pPr>
          </w:p>
        </w:tc>
        <w:tc>
          <w:tcPr>
            <w:tcW w:w="9026" w:type="dxa"/>
          </w:tcPr>
          <w:p w14:paraId="53E2A9CB" w14:textId="463108C7" w:rsidR="00EE592B" w:rsidRPr="0066495F" w:rsidRDefault="00A21510" w:rsidP="0066495F">
            <w:pPr>
              <w:jc w:val="both"/>
              <w:rPr>
                <w:rFonts w:ascii="Verdana" w:hAnsi="Verdana"/>
                <w:iCs/>
              </w:rPr>
            </w:pPr>
            <w:r w:rsidRPr="0066495F">
              <w:rPr>
                <w:rFonts w:ascii="Verdana" w:hAnsi="Verdana"/>
                <w:iCs/>
              </w:rPr>
              <w:t xml:space="preserve">The Forward Work Plan was </w:t>
            </w:r>
            <w:r w:rsidRPr="0066495F">
              <w:rPr>
                <w:rFonts w:ascii="Verdana" w:hAnsi="Verdana"/>
                <w:b/>
                <w:iCs/>
              </w:rPr>
              <w:t>NOTED</w:t>
            </w:r>
            <w:r w:rsidRPr="0066495F">
              <w:rPr>
                <w:rFonts w:ascii="Verdana" w:hAnsi="Verdana"/>
                <w:iCs/>
              </w:rPr>
              <w:t xml:space="preserve">. </w:t>
            </w:r>
          </w:p>
        </w:tc>
      </w:tr>
      <w:tr w:rsidR="00EE592B" w:rsidRPr="0066495F" w14:paraId="50303844" w14:textId="77777777" w:rsidTr="00296E5B">
        <w:tc>
          <w:tcPr>
            <w:tcW w:w="1469" w:type="dxa"/>
            <w:shd w:val="clear" w:color="auto" w:fill="1F3864" w:themeFill="accent5" w:themeFillShade="80"/>
          </w:tcPr>
          <w:p w14:paraId="16343584" w14:textId="67E0B633" w:rsidR="00EE592B" w:rsidRPr="0066495F" w:rsidRDefault="00F012D7" w:rsidP="0066495F">
            <w:pPr>
              <w:jc w:val="both"/>
              <w:rPr>
                <w:rFonts w:ascii="Verdana" w:hAnsi="Verdana"/>
                <w:b/>
              </w:rPr>
            </w:pPr>
            <w:r w:rsidRPr="0066495F">
              <w:rPr>
                <w:rFonts w:ascii="Verdana" w:hAnsi="Verdana"/>
                <w:b/>
              </w:rPr>
              <w:t>8</w:t>
            </w:r>
          </w:p>
        </w:tc>
        <w:tc>
          <w:tcPr>
            <w:tcW w:w="9026" w:type="dxa"/>
            <w:shd w:val="clear" w:color="auto" w:fill="1F3864" w:themeFill="accent5" w:themeFillShade="80"/>
          </w:tcPr>
          <w:p w14:paraId="6BF5CFC2" w14:textId="39F867D5" w:rsidR="00EE592B" w:rsidRPr="0066495F" w:rsidRDefault="00EE592B" w:rsidP="0066495F">
            <w:pPr>
              <w:jc w:val="both"/>
              <w:rPr>
                <w:rFonts w:ascii="Verdana" w:hAnsi="Verdana"/>
                <w:b/>
                <w:iCs/>
              </w:rPr>
            </w:pPr>
            <w:r w:rsidRPr="0066495F">
              <w:rPr>
                <w:rFonts w:ascii="Verdana" w:hAnsi="Verdana"/>
                <w:b/>
                <w:iCs/>
              </w:rPr>
              <w:t>CLOSE OUT BUSINESS</w:t>
            </w:r>
          </w:p>
        </w:tc>
      </w:tr>
      <w:tr w:rsidR="00EE592B" w:rsidRPr="0066495F" w14:paraId="659C73B4" w14:textId="77777777" w:rsidTr="00296E5B">
        <w:tc>
          <w:tcPr>
            <w:tcW w:w="1469" w:type="dxa"/>
          </w:tcPr>
          <w:p w14:paraId="64EB6D08" w14:textId="406BC183" w:rsidR="00EE592B" w:rsidRPr="0066495F" w:rsidRDefault="00F012D7" w:rsidP="0066495F">
            <w:pPr>
              <w:jc w:val="both"/>
              <w:rPr>
                <w:rFonts w:ascii="Verdana" w:hAnsi="Verdana"/>
              </w:rPr>
            </w:pPr>
            <w:r w:rsidRPr="0066495F">
              <w:rPr>
                <w:rFonts w:ascii="Verdana" w:hAnsi="Verdana"/>
              </w:rPr>
              <w:t>8</w:t>
            </w:r>
            <w:r w:rsidR="00EE592B" w:rsidRPr="0066495F">
              <w:rPr>
                <w:rFonts w:ascii="Verdana" w:hAnsi="Verdana"/>
              </w:rPr>
              <w:t>.1</w:t>
            </w:r>
          </w:p>
        </w:tc>
        <w:tc>
          <w:tcPr>
            <w:tcW w:w="9026" w:type="dxa"/>
          </w:tcPr>
          <w:p w14:paraId="36C2AE10" w14:textId="1EA5542D" w:rsidR="00EE592B" w:rsidRPr="0066495F" w:rsidRDefault="00EE592B" w:rsidP="0066495F">
            <w:pPr>
              <w:jc w:val="both"/>
              <w:rPr>
                <w:rFonts w:ascii="Verdana" w:hAnsi="Verdana"/>
                <w:bCs/>
                <w:iCs/>
              </w:rPr>
            </w:pPr>
            <w:r w:rsidRPr="0066495F">
              <w:rPr>
                <w:rFonts w:ascii="Verdana" w:hAnsi="Verdana"/>
                <w:b/>
                <w:iCs/>
              </w:rPr>
              <w:t>Committee Highlight Report</w:t>
            </w:r>
            <w:r w:rsidR="00F87834" w:rsidRPr="0066495F">
              <w:rPr>
                <w:rFonts w:ascii="Verdana" w:hAnsi="Verdana"/>
                <w:b/>
                <w:iCs/>
              </w:rPr>
              <w:t xml:space="preserve"> </w:t>
            </w:r>
          </w:p>
        </w:tc>
      </w:tr>
      <w:tr w:rsidR="00EE592B" w:rsidRPr="0066495F" w14:paraId="449A675A" w14:textId="77777777" w:rsidTr="00296E5B">
        <w:tc>
          <w:tcPr>
            <w:tcW w:w="1469" w:type="dxa"/>
          </w:tcPr>
          <w:p w14:paraId="0C970273" w14:textId="6A6B984F" w:rsidR="00EE592B" w:rsidRPr="0066495F" w:rsidRDefault="00F012D7" w:rsidP="0066495F">
            <w:pPr>
              <w:jc w:val="both"/>
              <w:rPr>
                <w:rFonts w:ascii="Verdana" w:hAnsi="Verdana"/>
                <w:iCs/>
              </w:rPr>
            </w:pPr>
            <w:r w:rsidRPr="0066495F">
              <w:rPr>
                <w:rFonts w:ascii="Verdana" w:hAnsi="Verdana"/>
                <w:iCs/>
              </w:rPr>
              <w:t>8</w:t>
            </w:r>
            <w:r w:rsidR="00EE592B" w:rsidRPr="0066495F">
              <w:rPr>
                <w:rFonts w:ascii="Verdana" w:hAnsi="Verdana"/>
                <w:iCs/>
              </w:rPr>
              <w:t>.2</w:t>
            </w:r>
          </w:p>
        </w:tc>
        <w:tc>
          <w:tcPr>
            <w:tcW w:w="9026" w:type="dxa"/>
          </w:tcPr>
          <w:p w14:paraId="1845B0C0" w14:textId="10272161" w:rsidR="00EE592B" w:rsidRPr="0066495F" w:rsidRDefault="00EE592B" w:rsidP="0066495F">
            <w:pPr>
              <w:jc w:val="both"/>
              <w:rPr>
                <w:rFonts w:ascii="Verdana" w:hAnsi="Verdana"/>
                <w:b/>
                <w:bCs/>
                <w:iCs/>
              </w:rPr>
            </w:pPr>
            <w:r w:rsidRPr="0066495F">
              <w:rPr>
                <w:rFonts w:ascii="Verdana" w:hAnsi="Verdana"/>
                <w:b/>
                <w:bCs/>
                <w:iCs/>
              </w:rPr>
              <w:t>Any Other Urgent Business</w:t>
            </w:r>
          </w:p>
        </w:tc>
      </w:tr>
      <w:tr w:rsidR="00EE592B" w:rsidRPr="0066495F" w14:paraId="7C741A07" w14:textId="77777777" w:rsidTr="00296E5B">
        <w:tc>
          <w:tcPr>
            <w:tcW w:w="1469" w:type="dxa"/>
          </w:tcPr>
          <w:p w14:paraId="2244CBF5" w14:textId="083B761A" w:rsidR="00EE592B" w:rsidRPr="0066495F" w:rsidRDefault="00F012D7" w:rsidP="0066495F">
            <w:pPr>
              <w:jc w:val="both"/>
              <w:rPr>
                <w:rFonts w:ascii="Verdana" w:hAnsi="Verdana"/>
                <w:iCs/>
              </w:rPr>
            </w:pPr>
            <w:r w:rsidRPr="0066495F">
              <w:rPr>
                <w:rFonts w:ascii="Verdana" w:hAnsi="Verdana"/>
                <w:iCs/>
              </w:rPr>
              <w:t>8</w:t>
            </w:r>
            <w:r w:rsidR="00EE592B" w:rsidRPr="0066495F">
              <w:rPr>
                <w:rFonts w:ascii="Verdana" w:hAnsi="Verdana"/>
                <w:iCs/>
              </w:rPr>
              <w:t>.3</w:t>
            </w:r>
          </w:p>
        </w:tc>
        <w:tc>
          <w:tcPr>
            <w:tcW w:w="9026" w:type="dxa"/>
          </w:tcPr>
          <w:p w14:paraId="44514295" w14:textId="2DC4457D" w:rsidR="00EE592B" w:rsidRPr="0066495F" w:rsidRDefault="00EE592B" w:rsidP="0066495F">
            <w:pPr>
              <w:jc w:val="both"/>
              <w:rPr>
                <w:rFonts w:ascii="Verdana" w:hAnsi="Verdana"/>
                <w:b/>
                <w:bCs/>
                <w:iCs/>
              </w:rPr>
            </w:pPr>
            <w:r w:rsidRPr="0066495F">
              <w:rPr>
                <w:rFonts w:ascii="Verdana" w:hAnsi="Verdana"/>
                <w:b/>
                <w:bCs/>
                <w:iCs/>
              </w:rPr>
              <w:t>Meeting Feedback</w:t>
            </w:r>
          </w:p>
        </w:tc>
      </w:tr>
      <w:tr w:rsidR="00EE592B" w:rsidRPr="0066495F" w14:paraId="2FA17DBB" w14:textId="77777777" w:rsidTr="00296E5B">
        <w:tc>
          <w:tcPr>
            <w:tcW w:w="1469" w:type="dxa"/>
          </w:tcPr>
          <w:p w14:paraId="0D177ED3" w14:textId="6C2E75B8" w:rsidR="00EE592B" w:rsidRPr="0066495F" w:rsidRDefault="00EE592B" w:rsidP="0066495F">
            <w:pPr>
              <w:jc w:val="both"/>
              <w:rPr>
                <w:rFonts w:ascii="Verdana" w:hAnsi="Verdana"/>
                <w:i/>
              </w:rPr>
            </w:pPr>
          </w:p>
        </w:tc>
        <w:tc>
          <w:tcPr>
            <w:tcW w:w="9026" w:type="dxa"/>
          </w:tcPr>
          <w:p w14:paraId="596916EE" w14:textId="7BCDBA8A" w:rsidR="009F6A92" w:rsidRPr="0066495F" w:rsidRDefault="00A21510" w:rsidP="0066495F">
            <w:pPr>
              <w:jc w:val="both"/>
              <w:rPr>
                <w:rFonts w:ascii="Verdana" w:hAnsi="Verdana" w:cs="Arial"/>
                <w:iCs/>
              </w:rPr>
            </w:pPr>
            <w:r w:rsidRPr="0066495F">
              <w:rPr>
                <w:rFonts w:ascii="Verdana" w:hAnsi="Verdana" w:cs="Arial"/>
                <w:iCs/>
              </w:rPr>
              <w:t xml:space="preserve">The Chair invited Members to comment and reminded them that they could also relay feedback outside of the meeting. </w:t>
            </w:r>
          </w:p>
        </w:tc>
      </w:tr>
      <w:tr w:rsidR="00EE592B" w:rsidRPr="0066495F" w14:paraId="32876ACA" w14:textId="77777777" w:rsidTr="00296E5B">
        <w:tc>
          <w:tcPr>
            <w:tcW w:w="1469" w:type="dxa"/>
            <w:shd w:val="clear" w:color="auto" w:fill="1F3864" w:themeFill="accent5" w:themeFillShade="80"/>
          </w:tcPr>
          <w:p w14:paraId="514584D3" w14:textId="5F8D4B55" w:rsidR="00EE592B" w:rsidRPr="0066495F" w:rsidRDefault="00F012D7" w:rsidP="0066495F">
            <w:pPr>
              <w:jc w:val="both"/>
              <w:rPr>
                <w:rFonts w:ascii="Verdana" w:hAnsi="Verdana"/>
                <w:b/>
              </w:rPr>
            </w:pPr>
            <w:r w:rsidRPr="0066495F">
              <w:rPr>
                <w:rFonts w:ascii="Verdana" w:hAnsi="Verdana"/>
                <w:b/>
              </w:rPr>
              <w:t>8.</w:t>
            </w:r>
          </w:p>
        </w:tc>
        <w:tc>
          <w:tcPr>
            <w:tcW w:w="9026" w:type="dxa"/>
            <w:shd w:val="clear" w:color="auto" w:fill="1F3864" w:themeFill="accent5" w:themeFillShade="80"/>
          </w:tcPr>
          <w:p w14:paraId="73056F30" w14:textId="18EF36D8" w:rsidR="00EE592B" w:rsidRPr="0066495F" w:rsidRDefault="00EE592B" w:rsidP="0066495F">
            <w:pPr>
              <w:jc w:val="both"/>
              <w:rPr>
                <w:rFonts w:ascii="Verdana" w:hAnsi="Verdana"/>
                <w:b/>
              </w:rPr>
            </w:pPr>
            <w:r w:rsidRPr="0066495F">
              <w:rPr>
                <w:rFonts w:ascii="Verdana" w:hAnsi="Verdana"/>
                <w:b/>
              </w:rPr>
              <w:t>DATE AND TIME OF NEXT MEETING</w:t>
            </w:r>
          </w:p>
        </w:tc>
      </w:tr>
      <w:tr w:rsidR="00EE592B" w:rsidRPr="0066495F" w14:paraId="2053B0A2" w14:textId="77777777" w:rsidTr="00296E5B">
        <w:tc>
          <w:tcPr>
            <w:tcW w:w="1469" w:type="dxa"/>
          </w:tcPr>
          <w:p w14:paraId="1018A605" w14:textId="2863136F" w:rsidR="00EE592B" w:rsidRPr="0066495F" w:rsidRDefault="00EE592B" w:rsidP="0066495F">
            <w:pPr>
              <w:jc w:val="both"/>
              <w:rPr>
                <w:rFonts w:ascii="Verdana" w:hAnsi="Verdana"/>
              </w:rPr>
            </w:pPr>
          </w:p>
        </w:tc>
        <w:tc>
          <w:tcPr>
            <w:tcW w:w="9026" w:type="dxa"/>
          </w:tcPr>
          <w:p w14:paraId="1CA5D11B" w14:textId="6D99E251" w:rsidR="00EE592B" w:rsidRPr="0066495F" w:rsidRDefault="00557F2D" w:rsidP="0066495F">
            <w:pPr>
              <w:jc w:val="both"/>
              <w:rPr>
                <w:rFonts w:ascii="Verdana" w:hAnsi="Verdana"/>
                <w:bCs/>
                <w:iCs/>
              </w:rPr>
            </w:pPr>
            <w:r w:rsidRPr="0066495F">
              <w:rPr>
                <w:rFonts w:ascii="Verdana" w:hAnsi="Verdana"/>
                <w:bCs/>
                <w:iCs/>
              </w:rPr>
              <w:t xml:space="preserve">Wednesday </w:t>
            </w:r>
            <w:r w:rsidR="00845868" w:rsidRPr="0066495F">
              <w:rPr>
                <w:rFonts w:ascii="Verdana" w:hAnsi="Verdana"/>
                <w:bCs/>
                <w:iCs/>
              </w:rPr>
              <w:t>2</w:t>
            </w:r>
            <w:r w:rsidR="00EB48C1" w:rsidRPr="0066495F">
              <w:rPr>
                <w:rFonts w:ascii="Verdana" w:hAnsi="Verdana"/>
                <w:bCs/>
                <w:iCs/>
              </w:rPr>
              <w:t>6th</w:t>
            </w:r>
            <w:r w:rsidR="00B446F2" w:rsidRPr="0066495F">
              <w:rPr>
                <w:rFonts w:ascii="Verdana" w:hAnsi="Verdana"/>
                <w:bCs/>
                <w:iCs/>
                <w:vertAlign w:val="superscript"/>
              </w:rPr>
              <w:t>th</w:t>
            </w:r>
            <w:r w:rsidR="00B446F2" w:rsidRPr="0066495F">
              <w:rPr>
                <w:rFonts w:ascii="Verdana" w:hAnsi="Verdana"/>
                <w:bCs/>
                <w:iCs/>
              </w:rPr>
              <w:t xml:space="preserve"> </w:t>
            </w:r>
            <w:r w:rsidR="00EB48C1" w:rsidRPr="0066495F">
              <w:rPr>
                <w:rFonts w:ascii="Verdana" w:hAnsi="Verdana"/>
                <w:bCs/>
                <w:iCs/>
              </w:rPr>
              <w:t>August</w:t>
            </w:r>
            <w:r w:rsidR="00B446F2" w:rsidRPr="0066495F">
              <w:rPr>
                <w:rFonts w:ascii="Verdana" w:hAnsi="Verdana"/>
                <w:bCs/>
                <w:iCs/>
              </w:rPr>
              <w:t xml:space="preserve"> </w:t>
            </w:r>
            <w:r w:rsidR="00845868" w:rsidRPr="0066495F">
              <w:rPr>
                <w:rFonts w:ascii="Verdana" w:hAnsi="Verdana"/>
                <w:bCs/>
                <w:iCs/>
              </w:rPr>
              <w:t>2026</w:t>
            </w:r>
            <w:r w:rsidR="00B446F2" w:rsidRPr="0066495F">
              <w:rPr>
                <w:rFonts w:ascii="Verdana" w:hAnsi="Verdana"/>
                <w:bCs/>
                <w:iCs/>
              </w:rPr>
              <w:t xml:space="preserve"> at 14.00 pm</w:t>
            </w:r>
          </w:p>
        </w:tc>
      </w:tr>
    </w:tbl>
    <w:p w14:paraId="674AB457" w14:textId="77777777" w:rsidR="003C214E" w:rsidRPr="0066495F" w:rsidRDefault="003C214E" w:rsidP="0066495F">
      <w:pPr>
        <w:jc w:val="both"/>
        <w:rPr>
          <w:rFonts w:ascii="Verdana" w:hAnsi="Verdana"/>
          <w:b/>
        </w:rPr>
      </w:pPr>
    </w:p>
    <w:sectPr w:rsidR="003C214E" w:rsidRPr="0066495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E3A4" w14:textId="77777777" w:rsidR="007E00F9" w:rsidRDefault="007E00F9" w:rsidP="009A4B08">
      <w:pPr>
        <w:spacing w:after="0" w:line="240" w:lineRule="auto"/>
      </w:pPr>
      <w:r>
        <w:separator/>
      </w:r>
    </w:p>
  </w:endnote>
  <w:endnote w:type="continuationSeparator" w:id="0">
    <w:p w14:paraId="7FD17681" w14:textId="77777777" w:rsidR="007E00F9" w:rsidRDefault="007E00F9"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443F68" w:rsidRPr="00443F68" w14:paraId="3576EBCA" w14:textId="77777777">
      <w:trPr>
        <w:cantSplit/>
        <w:trHeight w:val="1134"/>
        <w:jc w:val="center"/>
      </w:trPr>
      <w:tc>
        <w:tcPr>
          <w:tcW w:w="4112" w:type="dxa"/>
          <w:vAlign w:val="center"/>
        </w:tcPr>
        <w:p w14:paraId="11AAB46B" w14:textId="7AE7A2DD" w:rsidR="00443F68" w:rsidRPr="00443F68" w:rsidRDefault="00EA16A6" w:rsidP="00443F68">
          <w:pPr>
            <w:pStyle w:val="Footer"/>
            <w:rPr>
              <w:rFonts w:ascii="Verdana" w:hAnsi="Verdana"/>
              <w:sz w:val="20"/>
            </w:rPr>
          </w:pPr>
          <w:r>
            <w:rPr>
              <w:rFonts w:ascii="Verdana" w:hAnsi="Verdana"/>
              <w:sz w:val="20"/>
            </w:rPr>
            <w:t>C</w:t>
          </w:r>
          <w:r w:rsidR="00443F68" w:rsidRPr="00443F68">
            <w:rPr>
              <w:rFonts w:ascii="Verdana" w:hAnsi="Verdana"/>
              <w:sz w:val="20"/>
            </w:rPr>
            <w:t xml:space="preserve">onfirmed minutes of the CTMUHB </w:t>
          </w:r>
          <w:r w:rsidR="006950CC">
            <w:rPr>
              <w:rFonts w:ascii="Verdana" w:hAnsi="Verdana"/>
              <w:sz w:val="20"/>
            </w:rPr>
            <w:t xml:space="preserve">Mental Health Act Monitoring Committee </w:t>
          </w:r>
          <w:r w:rsidR="00443F68" w:rsidRPr="00443F68">
            <w:rPr>
              <w:rFonts w:ascii="Verdana" w:hAnsi="Verdana"/>
              <w:sz w:val="20"/>
            </w:rPr>
            <w:t xml:space="preserve">held on the </w:t>
          </w:r>
          <w:r w:rsidR="003F56D3">
            <w:rPr>
              <w:rFonts w:ascii="Verdana" w:hAnsi="Verdana"/>
              <w:sz w:val="20"/>
            </w:rPr>
            <w:t>27 May</w:t>
          </w:r>
          <w:r w:rsidR="009E300B">
            <w:rPr>
              <w:rFonts w:ascii="Verdana" w:hAnsi="Verdana"/>
              <w:sz w:val="20"/>
            </w:rPr>
            <w:t xml:space="preserve"> 2026</w:t>
          </w:r>
        </w:p>
      </w:tc>
      <w:tc>
        <w:tcPr>
          <w:tcW w:w="2829" w:type="dxa"/>
          <w:vAlign w:val="center"/>
        </w:tcPr>
        <w:p w14:paraId="5CD816E8" w14:textId="77777777" w:rsidR="00443F68" w:rsidRPr="00443F68" w:rsidRDefault="00443F68" w:rsidP="00443F68">
          <w:pPr>
            <w:pStyle w:val="Foo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sidR="00296E5B">
            <w:rPr>
              <w:rFonts w:ascii="Verdana" w:hAnsi="Verdana"/>
              <w:bCs/>
              <w:noProof/>
              <w:sz w:val="20"/>
            </w:rPr>
            <w:t>2</w:t>
          </w:r>
          <w:r w:rsidRPr="00443F68">
            <w:rPr>
              <w:rFonts w:ascii="Verdana" w:hAnsi="Verdana"/>
              <w:sz w:val="20"/>
            </w:rPr>
            <w:fldChar w:fldCharType="end"/>
          </w:r>
        </w:p>
      </w:tc>
      <w:tc>
        <w:tcPr>
          <w:tcW w:w="3833" w:type="dxa"/>
          <w:vAlign w:val="center"/>
        </w:tcPr>
        <w:p w14:paraId="5792B9BE" w14:textId="77777777" w:rsidR="006950CC" w:rsidRDefault="006950CC" w:rsidP="00443F68">
          <w:pPr>
            <w:pStyle w:val="Footer"/>
            <w:rPr>
              <w:rFonts w:ascii="Verdana" w:hAnsi="Verdana"/>
              <w:sz w:val="20"/>
            </w:rPr>
          </w:pPr>
          <w:r>
            <w:rPr>
              <w:rFonts w:ascii="Verdana" w:hAnsi="Verdana"/>
              <w:sz w:val="20"/>
            </w:rPr>
            <w:t xml:space="preserve">Mental Health Act Monitoring Committee </w:t>
          </w:r>
        </w:p>
        <w:p w14:paraId="64268987" w14:textId="4EF81901" w:rsidR="00443F68" w:rsidRPr="00443F68" w:rsidRDefault="003F56D3" w:rsidP="00443F68">
          <w:pPr>
            <w:pStyle w:val="Footer"/>
            <w:rPr>
              <w:rFonts w:ascii="Verdana" w:hAnsi="Verdana"/>
              <w:sz w:val="20"/>
            </w:rPr>
          </w:pPr>
          <w:r>
            <w:rPr>
              <w:rFonts w:ascii="Verdana" w:hAnsi="Verdana"/>
              <w:sz w:val="20"/>
            </w:rPr>
            <w:t xml:space="preserve">26 August </w:t>
          </w:r>
          <w:r w:rsidR="00BA15E1">
            <w:rPr>
              <w:rFonts w:ascii="Verdana" w:hAnsi="Verdana"/>
              <w:sz w:val="20"/>
            </w:rPr>
            <w:t>2026</w:t>
          </w:r>
        </w:p>
      </w:tc>
    </w:tr>
  </w:tbl>
  <w:p w14:paraId="2E4085DE" w14:textId="77777777" w:rsidR="00443F68" w:rsidRPr="00443F68" w:rsidRDefault="00443F68"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DC3C" w14:textId="77777777" w:rsidR="007E00F9" w:rsidRDefault="007E00F9" w:rsidP="009A4B08">
      <w:pPr>
        <w:spacing w:after="0" w:line="240" w:lineRule="auto"/>
      </w:pPr>
      <w:r>
        <w:separator/>
      </w:r>
    </w:p>
  </w:footnote>
  <w:footnote w:type="continuationSeparator" w:id="0">
    <w:p w14:paraId="79839983" w14:textId="77777777" w:rsidR="007E00F9" w:rsidRDefault="007E00F9"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49D5" w14:textId="77777777" w:rsidR="009A4B08" w:rsidRDefault="009A4B08" w:rsidP="009A4B08">
    <w:pPr>
      <w:pStyle w:val="Header"/>
      <w:jc w:val="center"/>
    </w:pPr>
    <w:r>
      <w:rPr>
        <w:noProof/>
        <w:lang w:eastAsia="en-GB"/>
      </w:rPr>
      <w:drawing>
        <wp:inline distT="0" distB="0" distL="0" distR="0" wp14:anchorId="256F2F79" wp14:editId="357CF9D1">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7177"/>
    <w:multiLevelType w:val="hybridMultilevel"/>
    <w:tmpl w:val="43A698C6"/>
    <w:lvl w:ilvl="0" w:tplc="126650F6">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E4BC1"/>
    <w:multiLevelType w:val="hybridMultilevel"/>
    <w:tmpl w:val="B64C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13E9F"/>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1C27B8"/>
    <w:multiLevelType w:val="multilevel"/>
    <w:tmpl w:val="1636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53641"/>
    <w:multiLevelType w:val="hybridMultilevel"/>
    <w:tmpl w:val="B2F601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ED5CB8"/>
    <w:multiLevelType w:val="hybridMultilevel"/>
    <w:tmpl w:val="A4782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4B5219"/>
    <w:multiLevelType w:val="hybridMultilevel"/>
    <w:tmpl w:val="8112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8670CB"/>
    <w:multiLevelType w:val="hybridMultilevel"/>
    <w:tmpl w:val="3D4C1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F267DE"/>
    <w:multiLevelType w:val="hybridMultilevel"/>
    <w:tmpl w:val="169E1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5B42A03"/>
    <w:multiLevelType w:val="hybridMultilevel"/>
    <w:tmpl w:val="C37C2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F25326"/>
    <w:multiLevelType w:val="hybridMultilevel"/>
    <w:tmpl w:val="1E4A62DE"/>
    <w:lvl w:ilvl="0" w:tplc="CA3ACEB6">
      <w:start w:val="1"/>
      <w:numFmt w:val="decimal"/>
      <w:lvlText w:val="%1.1; 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3E628D"/>
    <w:multiLevelType w:val="hybridMultilevel"/>
    <w:tmpl w:val="21A2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915747"/>
    <w:multiLevelType w:val="multilevel"/>
    <w:tmpl w:val="2F90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191A2A"/>
    <w:multiLevelType w:val="hybridMultilevel"/>
    <w:tmpl w:val="EC7C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4596593">
    <w:abstractNumId w:val="5"/>
  </w:num>
  <w:num w:numId="2" w16cid:durableId="721250650">
    <w:abstractNumId w:val="8"/>
  </w:num>
  <w:num w:numId="3" w16cid:durableId="604769390">
    <w:abstractNumId w:val="10"/>
  </w:num>
  <w:num w:numId="4" w16cid:durableId="1100757229">
    <w:abstractNumId w:val="15"/>
  </w:num>
  <w:num w:numId="5" w16cid:durableId="345063301">
    <w:abstractNumId w:val="0"/>
  </w:num>
  <w:num w:numId="6" w16cid:durableId="360084539">
    <w:abstractNumId w:val="9"/>
  </w:num>
  <w:num w:numId="7" w16cid:durableId="1235241753">
    <w:abstractNumId w:val="2"/>
  </w:num>
  <w:num w:numId="8" w16cid:durableId="1980575167">
    <w:abstractNumId w:val="11"/>
  </w:num>
  <w:num w:numId="9" w16cid:durableId="930234840">
    <w:abstractNumId w:val="6"/>
  </w:num>
  <w:num w:numId="10" w16cid:durableId="545609946">
    <w:abstractNumId w:val="4"/>
  </w:num>
  <w:num w:numId="11" w16cid:durableId="1693532019">
    <w:abstractNumId w:val="7"/>
  </w:num>
  <w:num w:numId="12" w16cid:durableId="480467092">
    <w:abstractNumId w:val="12"/>
  </w:num>
  <w:num w:numId="13" w16cid:durableId="801113379">
    <w:abstractNumId w:val="14"/>
  </w:num>
  <w:num w:numId="14" w16cid:durableId="1030911376">
    <w:abstractNumId w:val="13"/>
  </w:num>
  <w:num w:numId="15" w16cid:durableId="929316770">
    <w:abstractNumId w:val="3"/>
  </w:num>
  <w:num w:numId="16" w16cid:durableId="14085749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 Palmer (Cwm Taf Morgannwg - Corporate Governance)">
    <w15:presenceInfo w15:providerId="AD" w15:userId="S::Kath.Palmer@wales.nhs.uk::1c815ed4-37b2-4c10-aa93-af8569df2a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07AC"/>
    <w:rsid w:val="00005CB2"/>
    <w:rsid w:val="0004743F"/>
    <w:rsid w:val="000526D4"/>
    <w:rsid w:val="00085493"/>
    <w:rsid w:val="000A6599"/>
    <w:rsid w:val="000C1296"/>
    <w:rsid w:val="000C4F4E"/>
    <w:rsid w:val="000D2B69"/>
    <w:rsid w:val="000E250C"/>
    <w:rsid w:val="000E478C"/>
    <w:rsid w:val="000F2CC7"/>
    <w:rsid w:val="000F3830"/>
    <w:rsid w:val="000F4C14"/>
    <w:rsid w:val="00102EA9"/>
    <w:rsid w:val="001067DD"/>
    <w:rsid w:val="00112190"/>
    <w:rsid w:val="00114F9F"/>
    <w:rsid w:val="00130007"/>
    <w:rsid w:val="001565C4"/>
    <w:rsid w:val="00162851"/>
    <w:rsid w:val="00164E8A"/>
    <w:rsid w:val="0017213A"/>
    <w:rsid w:val="001B4EA9"/>
    <w:rsid w:val="001B7EBC"/>
    <w:rsid w:val="001C2EF5"/>
    <w:rsid w:val="001D39CC"/>
    <w:rsid w:val="001F0DD6"/>
    <w:rsid w:val="001F5CF0"/>
    <w:rsid w:val="001F71FC"/>
    <w:rsid w:val="00216557"/>
    <w:rsid w:val="00220D67"/>
    <w:rsid w:val="00236886"/>
    <w:rsid w:val="00262EC5"/>
    <w:rsid w:val="00266929"/>
    <w:rsid w:val="0027540D"/>
    <w:rsid w:val="00284673"/>
    <w:rsid w:val="00296E5B"/>
    <w:rsid w:val="002A192F"/>
    <w:rsid w:val="002A4DD6"/>
    <w:rsid w:val="002A5F95"/>
    <w:rsid w:val="002A6637"/>
    <w:rsid w:val="002B206E"/>
    <w:rsid w:val="002B63E8"/>
    <w:rsid w:val="002C7D85"/>
    <w:rsid w:val="002D09A7"/>
    <w:rsid w:val="0032767A"/>
    <w:rsid w:val="003305FE"/>
    <w:rsid w:val="003309ED"/>
    <w:rsid w:val="00344248"/>
    <w:rsid w:val="00347EB8"/>
    <w:rsid w:val="00350F8F"/>
    <w:rsid w:val="00356724"/>
    <w:rsid w:val="00360EAB"/>
    <w:rsid w:val="00365B81"/>
    <w:rsid w:val="00366719"/>
    <w:rsid w:val="0038056D"/>
    <w:rsid w:val="00380D14"/>
    <w:rsid w:val="003A46F8"/>
    <w:rsid w:val="003C214E"/>
    <w:rsid w:val="003C4A5D"/>
    <w:rsid w:val="003F56D3"/>
    <w:rsid w:val="00413308"/>
    <w:rsid w:val="0041686A"/>
    <w:rsid w:val="0042791E"/>
    <w:rsid w:val="00427F5F"/>
    <w:rsid w:val="00443F68"/>
    <w:rsid w:val="00445C9E"/>
    <w:rsid w:val="0048780F"/>
    <w:rsid w:val="0049221B"/>
    <w:rsid w:val="00493888"/>
    <w:rsid w:val="004B7758"/>
    <w:rsid w:val="004B7DD1"/>
    <w:rsid w:val="004F2788"/>
    <w:rsid w:val="00510553"/>
    <w:rsid w:val="005130F5"/>
    <w:rsid w:val="0051770B"/>
    <w:rsid w:val="0052157E"/>
    <w:rsid w:val="00522B14"/>
    <w:rsid w:val="00544F8B"/>
    <w:rsid w:val="00557F2D"/>
    <w:rsid w:val="0056020D"/>
    <w:rsid w:val="005839D5"/>
    <w:rsid w:val="005B3C0F"/>
    <w:rsid w:val="005B7498"/>
    <w:rsid w:val="005D21B7"/>
    <w:rsid w:val="005E5033"/>
    <w:rsid w:val="005E5A25"/>
    <w:rsid w:val="00610A99"/>
    <w:rsid w:val="00625580"/>
    <w:rsid w:val="00626369"/>
    <w:rsid w:val="00626428"/>
    <w:rsid w:val="00630917"/>
    <w:rsid w:val="0063305D"/>
    <w:rsid w:val="0065433A"/>
    <w:rsid w:val="00656A3E"/>
    <w:rsid w:val="0065767E"/>
    <w:rsid w:val="0066495F"/>
    <w:rsid w:val="006764DA"/>
    <w:rsid w:val="006831FC"/>
    <w:rsid w:val="00690CFD"/>
    <w:rsid w:val="006910D3"/>
    <w:rsid w:val="006950CC"/>
    <w:rsid w:val="006A2651"/>
    <w:rsid w:val="006D394B"/>
    <w:rsid w:val="006D404E"/>
    <w:rsid w:val="006E615F"/>
    <w:rsid w:val="006F4628"/>
    <w:rsid w:val="00704F4B"/>
    <w:rsid w:val="007056B5"/>
    <w:rsid w:val="00705BA6"/>
    <w:rsid w:val="0072616A"/>
    <w:rsid w:val="007312D4"/>
    <w:rsid w:val="00731DF4"/>
    <w:rsid w:val="0074174D"/>
    <w:rsid w:val="00744A23"/>
    <w:rsid w:val="0074775D"/>
    <w:rsid w:val="007641FB"/>
    <w:rsid w:val="007661EE"/>
    <w:rsid w:val="0077167A"/>
    <w:rsid w:val="00784D80"/>
    <w:rsid w:val="00790ED6"/>
    <w:rsid w:val="007B10C0"/>
    <w:rsid w:val="007B56B6"/>
    <w:rsid w:val="007C3DBD"/>
    <w:rsid w:val="007D003D"/>
    <w:rsid w:val="007E00F9"/>
    <w:rsid w:val="007F6A7F"/>
    <w:rsid w:val="008110A9"/>
    <w:rsid w:val="0082393E"/>
    <w:rsid w:val="00845776"/>
    <w:rsid w:val="00845868"/>
    <w:rsid w:val="00850A16"/>
    <w:rsid w:val="0085277C"/>
    <w:rsid w:val="00874518"/>
    <w:rsid w:val="00896B03"/>
    <w:rsid w:val="00897B93"/>
    <w:rsid w:val="008A4995"/>
    <w:rsid w:val="008A75CF"/>
    <w:rsid w:val="008D696C"/>
    <w:rsid w:val="008D6BB3"/>
    <w:rsid w:val="008E23E1"/>
    <w:rsid w:val="008E64BE"/>
    <w:rsid w:val="008F704E"/>
    <w:rsid w:val="00901F5F"/>
    <w:rsid w:val="0090239C"/>
    <w:rsid w:val="009029D3"/>
    <w:rsid w:val="00935A4F"/>
    <w:rsid w:val="009501AD"/>
    <w:rsid w:val="009A1A60"/>
    <w:rsid w:val="009A4B08"/>
    <w:rsid w:val="009C6FA6"/>
    <w:rsid w:val="009D1A33"/>
    <w:rsid w:val="009E300B"/>
    <w:rsid w:val="009E4C9B"/>
    <w:rsid w:val="009F2BEC"/>
    <w:rsid w:val="009F6A92"/>
    <w:rsid w:val="009F760C"/>
    <w:rsid w:val="00A079AA"/>
    <w:rsid w:val="00A1059D"/>
    <w:rsid w:val="00A1282C"/>
    <w:rsid w:val="00A13789"/>
    <w:rsid w:val="00A21510"/>
    <w:rsid w:val="00A21780"/>
    <w:rsid w:val="00A241EA"/>
    <w:rsid w:val="00A2621F"/>
    <w:rsid w:val="00A33CE9"/>
    <w:rsid w:val="00A3572D"/>
    <w:rsid w:val="00A37678"/>
    <w:rsid w:val="00A41C9D"/>
    <w:rsid w:val="00A517D0"/>
    <w:rsid w:val="00A65992"/>
    <w:rsid w:val="00A8194E"/>
    <w:rsid w:val="00AA2168"/>
    <w:rsid w:val="00AA220F"/>
    <w:rsid w:val="00AB1C44"/>
    <w:rsid w:val="00AB7913"/>
    <w:rsid w:val="00AC7382"/>
    <w:rsid w:val="00AD0F30"/>
    <w:rsid w:val="00AF0C0F"/>
    <w:rsid w:val="00AF46B1"/>
    <w:rsid w:val="00B01C48"/>
    <w:rsid w:val="00B04980"/>
    <w:rsid w:val="00B10A71"/>
    <w:rsid w:val="00B12113"/>
    <w:rsid w:val="00B344ED"/>
    <w:rsid w:val="00B367BD"/>
    <w:rsid w:val="00B36BB4"/>
    <w:rsid w:val="00B446F2"/>
    <w:rsid w:val="00B4735A"/>
    <w:rsid w:val="00B52C6E"/>
    <w:rsid w:val="00B60B09"/>
    <w:rsid w:val="00B637C3"/>
    <w:rsid w:val="00B71038"/>
    <w:rsid w:val="00BA15E1"/>
    <w:rsid w:val="00BA319A"/>
    <w:rsid w:val="00BA5AB9"/>
    <w:rsid w:val="00BB49E9"/>
    <w:rsid w:val="00BB5543"/>
    <w:rsid w:val="00BD1485"/>
    <w:rsid w:val="00BF7F1A"/>
    <w:rsid w:val="00C06F84"/>
    <w:rsid w:val="00C26214"/>
    <w:rsid w:val="00C27F16"/>
    <w:rsid w:val="00C62A81"/>
    <w:rsid w:val="00C66386"/>
    <w:rsid w:val="00C72BBD"/>
    <w:rsid w:val="00C861AD"/>
    <w:rsid w:val="00CA3A11"/>
    <w:rsid w:val="00CA7BB6"/>
    <w:rsid w:val="00CB697C"/>
    <w:rsid w:val="00CC397D"/>
    <w:rsid w:val="00CD3D9E"/>
    <w:rsid w:val="00CF7337"/>
    <w:rsid w:val="00CF7618"/>
    <w:rsid w:val="00D05A53"/>
    <w:rsid w:val="00D20D33"/>
    <w:rsid w:val="00D3288A"/>
    <w:rsid w:val="00D430F3"/>
    <w:rsid w:val="00D61532"/>
    <w:rsid w:val="00D64A78"/>
    <w:rsid w:val="00D90622"/>
    <w:rsid w:val="00DA1329"/>
    <w:rsid w:val="00DA61F7"/>
    <w:rsid w:val="00DA657C"/>
    <w:rsid w:val="00DB0FB6"/>
    <w:rsid w:val="00DE0CD0"/>
    <w:rsid w:val="00DE41DF"/>
    <w:rsid w:val="00DE7F71"/>
    <w:rsid w:val="00E05E57"/>
    <w:rsid w:val="00E17D3F"/>
    <w:rsid w:val="00E240E9"/>
    <w:rsid w:val="00E31A59"/>
    <w:rsid w:val="00E36F20"/>
    <w:rsid w:val="00E41C27"/>
    <w:rsid w:val="00E527EB"/>
    <w:rsid w:val="00E73975"/>
    <w:rsid w:val="00E95B89"/>
    <w:rsid w:val="00EA16A6"/>
    <w:rsid w:val="00EA25EA"/>
    <w:rsid w:val="00EA399C"/>
    <w:rsid w:val="00EB1EC8"/>
    <w:rsid w:val="00EB48C1"/>
    <w:rsid w:val="00EB4D01"/>
    <w:rsid w:val="00EC03ED"/>
    <w:rsid w:val="00EC1FBB"/>
    <w:rsid w:val="00EC68D5"/>
    <w:rsid w:val="00EC77E3"/>
    <w:rsid w:val="00ED6C74"/>
    <w:rsid w:val="00EE592B"/>
    <w:rsid w:val="00EF080D"/>
    <w:rsid w:val="00F012D7"/>
    <w:rsid w:val="00F01C71"/>
    <w:rsid w:val="00F1079C"/>
    <w:rsid w:val="00F26B40"/>
    <w:rsid w:val="00F3037C"/>
    <w:rsid w:val="00F476EB"/>
    <w:rsid w:val="00F56C4E"/>
    <w:rsid w:val="00F61F63"/>
    <w:rsid w:val="00F633AE"/>
    <w:rsid w:val="00F70EC8"/>
    <w:rsid w:val="00F8079C"/>
    <w:rsid w:val="00F81952"/>
    <w:rsid w:val="00F81AA7"/>
    <w:rsid w:val="00F87834"/>
    <w:rsid w:val="00F94825"/>
    <w:rsid w:val="00FA2D58"/>
    <w:rsid w:val="00FA3398"/>
    <w:rsid w:val="00FA4560"/>
    <w:rsid w:val="00FA6A15"/>
    <w:rsid w:val="00FC4246"/>
    <w:rsid w:val="00FD1473"/>
    <w:rsid w:val="00FD2D72"/>
    <w:rsid w:val="00FD31C2"/>
    <w:rsid w:val="00FD3A5D"/>
    <w:rsid w:val="00FD4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1F5AA"/>
  <w15:chartTrackingRefBased/>
  <w15:docId w15:val="{69C52B47-FE74-45B2-9042-38D82C7C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basedOn w:val="Normal"/>
    <w:uiPriority w:val="34"/>
    <w:qFormat/>
    <w:rsid w:val="009A4B08"/>
    <w:pPr>
      <w:ind w:left="720"/>
      <w:contextualSpacing/>
    </w:pPr>
  </w:style>
  <w:style w:type="paragraph" w:styleId="Revision">
    <w:name w:val="Revision"/>
    <w:hidden/>
    <w:uiPriority w:val="99"/>
    <w:semiHidden/>
    <w:rsid w:val="00A517D0"/>
    <w:pPr>
      <w:spacing w:after="0" w:line="240" w:lineRule="auto"/>
    </w:pPr>
  </w:style>
  <w:style w:type="character" w:styleId="CommentReference">
    <w:name w:val="annotation reference"/>
    <w:basedOn w:val="DefaultParagraphFont"/>
    <w:uiPriority w:val="99"/>
    <w:semiHidden/>
    <w:unhideWhenUsed/>
    <w:rsid w:val="00A517D0"/>
    <w:rPr>
      <w:sz w:val="16"/>
      <w:szCs w:val="16"/>
    </w:rPr>
  </w:style>
  <w:style w:type="paragraph" w:styleId="CommentText">
    <w:name w:val="annotation text"/>
    <w:basedOn w:val="Normal"/>
    <w:link w:val="CommentTextChar"/>
    <w:uiPriority w:val="99"/>
    <w:unhideWhenUsed/>
    <w:rsid w:val="00A517D0"/>
    <w:pPr>
      <w:spacing w:line="240" w:lineRule="auto"/>
    </w:pPr>
    <w:rPr>
      <w:sz w:val="20"/>
      <w:szCs w:val="20"/>
    </w:rPr>
  </w:style>
  <w:style w:type="character" w:customStyle="1" w:styleId="CommentTextChar">
    <w:name w:val="Comment Text Char"/>
    <w:basedOn w:val="DefaultParagraphFont"/>
    <w:link w:val="CommentText"/>
    <w:uiPriority w:val="99"/>
    <w:rsid w:val="00A517D0"/>
    <w:rPr>
      <w:sz w:val="20"/>
      <w:szCs w:val="20"/>
    </w:rPr>
  </w:style>
  <w:style w:type="paragraph" w:styleId="CommentSubject">
    <w:name w:val="annotation subject"/>
    <w:basedOn w:val="CommentText"/>
    <w:next w:val="CommentText"/>
    <w:link w:val="CommentSubjectChar"/>
    <w:uiPriority w:val="99"/>
    <w:semiHidden/>
    <w:unhideWhenUsed/>
    <w:rsid w:val="00A517D0"/>
    <w:rPr>
      <w:b/>
      <w:bCs/>
    </w:rPr>
  </w:style>
  <w:style w:type="character" w:customStyle="1" w:styleId="CommentSubjectChar">
    <w:name w:val="Comment Subject Char"/>
    <w:basedOn w:val="CommentTextChar"/>
    <w:link w:val="CommentSubject"/>
    <w:uiPriority w:val="99"/>
    <w:semiHidden/>
    <w:rsid w:val="00A517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3395</Words>
  <Characters>19355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22705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Sharon Edwards (Cwm Taf Morgannwg - Corporate Governance)</cp:lastModifiedBy>
  <cp:revision>3</cp:revision>
  <dcterms:created xsi:type="dcterms:W3CDTF">2026-09-08T12:51:00Z</dcterms:created>
  <dcterms:modified xsi:type="dcterms:W3CDTF">2026-09-08T12:52:00Z</dcterms:modified>
</cp:coreProperties>
</file>