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6CD9A1D"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6449FA23" wp14:editId="050DF798">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24E8B50E" w14:textId="77777777" w:rsidR="007C1D71" w:rsidRPr="003D5296" w:rsidRDefault="007C1D71">
                            <w:pPr>
                              <w:rPr>
                                <w:rFonts w:ascii="Verdana" w:hAnsi="Verdana"/>
                                <w:b/>
                                <w:color w:val="808080" w:themeColor="background1" w:themeShade="80"/>
                              </w:rPr>
                            </w:pPr>
                            <w:r w:rsidRPr="003D5296">
                              <w:rPr>
                                <w:rFonts w:ascii="Verdana" w:hAnsi="Verdana"/>
                                <w:b/>
                                <w:color w:val="808080" w:themeColor="background1" w:themeShade="80"/>
                              </w:rPr>
                              <w:t>Agenda Item Number: 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49FA23"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24E8B50E" w14:textId="77777777" w:rsidR="007C1D71" w:rsidRPr="003D5296" w:rsidRDefault="007C1D71">
                      <w:pPr>
                        <w:rPr>
                          <w:rFonts w:ascii="Verdana" w:hAnsi="Verdana"/>
                          <w:b/>
                          <w:color w:val="808080" w:themeColor="background1" w:themeShade="80"/>
                        </w:rPr>
                      </w:pPr>
                      <w:r w:rsidRPr="003D5296">
                        <w:rPr>
                          <w:rFonts w:ascii="Verdana" w:hAnsi="Verdana"/>
                          <w:b/>
                          <w:color w:val="808080" w:themeColor="background1" w:themeShade="80"/>
                        </w:rPr>
                        <w:t>Agenda Item Number: 2.1.1</w:t>
                      </w:r>
                    </w:p>
                  </w:txbxContent>
                </v:textbox>
                <w10:wrap type="square"/>
              </v:shape>
            </w:pict>
          </mc:Fallback>
        </mc:AlternateContent>
      </w:r>
    </w:p>
    <w:p w14:paraId="289E3E14" w14:textId="77777777" w:rsidR="00D2410C" w:rsidRPr="0001412B" w:rsidRDefault="00D2410C" w:rsidP="0001412B">
      <w:pPr>
        <w:pStyle w:val="NoSpacing"/>
      </w:pPr>
    </w:p>
    <w:p w14:paraId="59C03C30" w14:textId="3EF8E99D"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78748F">
        <w:rPr>
          <w:rFonts w:ascii="Verdana" w:hAnsi="Verdana"/>
          <w:b/>
        </w:rPr>
        <w:t xml:space="preserve"> Audit &amp; Risk</w:t>
      </w:r>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E4242A">
        <w:rPr>
          <w:rFonts w:ascii="Verdana" w:hAnsi="Verdana"/>
          <w:b/>
        </w:rPr>
        <w:t xml:space="preserve">the </w:t>
      </w:r>
      <w:r w:rsidR="00D87BF0">
        <w:rPr>
          <w:rFonts w:ascii="Verdana" w:hAnsi="Verdana"/>
          <w:b/>
        </w:rPr>
        <w:t>7 December 2021</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140E6707" w14:textId="77777777" w:rsidTr="003C1926">
        <w:trPr>
          <w:gridAfter w:val="1"/>
          <w:wAfter w:w="289" w:type="dxa"/>
        </w:trPr>
        <w:tc>
          <w:tcPr>
            <w:tcW w:w="10206" w:type="dxa"/>
            <w:gridSpan w:val="3"/>
          </w:tcPr>
          <w:p w14:paraId="3ED1DCBF" w14:textId="77777777" w:rsidR="00C6639F" w:rsidRDefault="00C6639F" w:rsidP="00C6639F">
            <w:pPr>
              <w:rPr>
                <w:rFonts w:ascii="Verdana" w:hAnsi="Verdana"/>
              </w:rPr>
            </w:pPr>
            <w:r>
              <w:rPr>
                <w:rFonts w:ascii="Verdana" w:hAnsi="Verdana"/>
                <w:b/>
              </w:rPr>
              <w:t>Members Present:</w:t>
            </w:r>
          </w:p>
        </w:tc>
      </w:tr>
      <w:tr w:rsidR="00C6639F" w14:paraId="6F800A99" w14:textId="77777777" w:rsidTr="003C1926">
        <w:trPr>
          <w:gridAfter w:val="1"/>
          <w:wAfter w:w="289" w:type="dxa"/>
        </w:trPr>
        <w:tc>
          <w:tcPr>
            <w:tcW w:w="2977" w:type="dxa"/>
            <w:gridSpan w:val="2"/>
          </w:tcPr>
          <w:p w14:paraId="079330A4" w14:textId="622CB382" w:rsidR="00C6639F" w:rsidRPr="006942D7" w:rsidRDefault="00A06BD6" w:rsidP="00C6639F">
            <w:pPr>
              <w:rPr>
                <w:rFonts w:ascii="Verdana" w:hAnsi="Verdana"/>
              </w:rPr>
            </w:pPr>
            <w:r w:rsidRPr="006942D7">
              <w:rPr>
                <w:rFonts w:ascii="Verdana" w:hAnsi="Verdana"/>
              </w:rPr>
              <w:t>Ian Wells</w:t>
            </w:r>
          </w:p>
        </w:tc>
        <w:tc>
          <w:tcPr>
            <w:tcW w:w="7229" w:type="dxa"/>
          </w:tcPr>
          <w:p w14:paraId="34BDC6CA" w14:textId="6EF52418" w:rsidR="00C6639F" w:rsidRPr="00C6639F" w:rsidRDefault="00210E7B" w:rsidP="00C6639F">
            <w:pPr>
              <w:rPr>
                <w:rFonts w:ascii="Verdana" w:hAnsi="Verdana"/>
              </w:rPr>
            </w:pPr>
            <w:r>
              <w:rPr>
                <w:rFonts w:ascii="Verdana" w:hAnsi="Verdana"/>
              </w:rPr>
              <w:t>Independent Member (</w:t>
            </w:r>
            <w:r w:rsidR="00170EF8">
              <w:rPr>
                <w:rFonts w:ascii="Verdana" w:hAnsi="Verdana"/>
              </w:rPr>
              <w:t xml:space="preserve">Committee </w:t>
            </w:r>
            <w:r w:rsidR="00A06BD6">
              <w:rPr>
                <w:rFonts w:ascii="Verdana" w:hAnsi="Verdana"/>
              </w:rPr>
              <w:t xml:space="preserve">Vice </w:t>
            </w:r>
            <w:r>
              <w:rPr>
                <w:rFonts w:ascii="Verdana" w:hAnsi="Verdana"/>
              </w:rPr>
              <w:t>Chair)</w:t>
            </w:r>
          </w:p>
        </w:tc>
      </w:tr>
      <w:tr w:rsidR="00C6639F" w14:paraId="2C90EE7D" w14:textId="77777777" w:rsidTr="003C1926">
        <w:trPr>
          <w:gridAfter w:val="1"/>
          <w:wAfter w:w="289" w:type="dxa"/>
        </w:trPr>
        <w:tc>
          <w:tcPr>
            <w:tcW w:w="2977" w:type="dxa"/>
            <w:gridSpan w:val="2"/>
          </w:tcPr>
          <w:p w14:paraId="1E2379E8" w14:textId="77777777" w:rsidR="00C6639F" w:rsidRPr="006942D7" w:rsidRDefault="005161F2" w:rsidP="00C6639F">
            <w:pPr>
              <w:rPr>
                <w:rFonts w:ascii="Verdana" w:hAnsi="Verdana"/>
              </w:rPr>
            </w:pPr>
            <w:r w:rsidRPr="006942D7">
              <w:rPr>
                <w:rFonts w:ascii="Verdana" w:hAnsi="Verdana"/>
              </w:rPr>
              <w:t>Jayne Sadgrove</w:t>
            </w:r>
            <w:r w:rsidR="00C6639F" w:rsidRPr="006942D7">
              <w:rPr>
                <w:rFonts w:ascii="Verdana" w:hAnsi="Verdana"/>
              </w:rPr>
              <w:t xml:space="preserve"> </w:t>
            </w:r>
          </w:p>
        </w:tc>
        <w:tc>
          <w:tcPr>
            <w:tcW w:w="7229" w:type="dxa"/>
          </w:tcPr>
          <w:p w14:paraId="52088987" w14:textId="6A8869AF" w:rsidR="00C6639F" w:rsidRPr="00C6639F" w:rsidRDefault="00170EF8" w:rsidP="00170EF8">
            <w:pPr>
              <w:rPr>
                <w:rFonts w:ascii="Verdana" w:hAnsi="Verdana"/>
              </w:rPr>
            </w:pPr>
            <w:r>
              <w:rPr>
                <w:rFonts w:ascii="Verdana" w:hAnsi="Verdana"/>
              </w:rPr>
              <w:t>Health Board Vice Chair</w:t>
            </w:r>
          </w:p>
        </w:tc>
      </w:tr>
      <w:tr w:rsidR="00C6639F" w14:paraId="177A34C7" w14:textId="77777777" w:rsidTr="003C1926">
        <w:trPr>
          <w:gridAfter w:val="1"/>
          <w:wAfter w:w="289" w:type="dxa"/>
        </w:trPr>
        <w:tc>
          <w:tcPr>
            <w:tcW w:w="2977" w:type="dxa"/>
            <w:gridSpan w:val="2"/>
          </w:tcPr>
          <w:p w14:paraId="4F1A0135" w14:textId="0A30C5FD" w:rsidR="00C6639F" w:rsidRPr="006942D7" w:rsidRDefault="00A06BD6" w:rsidP="00C6639F">
            <w:pPr>
              <w:rPr>
                <w:rFonts w:ascii="Verdana" w:hAnsi="Verdana"/>
              </w:rPr>
            </w:pPr>
            <w:r w:rsidRPr="006942D7">
              <w:rPr>
                <w:rFonts w:ascii="Verdana" w:hAnsi="Verdana"/>
              </w:rPr>
              <w:t>Carolyn Donoghue</w:t>
            </w:r>
          </w:p>
        </w:tc>
        <w:tc>
          <w:tcPr>
            <w:tcW w:w="7229" w:type="dxa"/>
          </w:tcPr>
          <w:p w14:paraId="33AD3941" w14:textId="77777777" w:rsidR="00C6639F" w:rsidRDefault="00C6639F" w:rsidP="00C6639F">
            <w:r w:rsidRPr="00C6639F">
              <w:rPr>
                <w:rFonts w:ascii="Verdana" w:hAnsi="Verdana"/>
              </w:rPr>
              <w:t>Independent Member</w:t>
            </w:r>
          </w:p>
        </w:tc>
      </w:tr>
      <w:tr w:rsidR="00C6639F" w14:paraId="38B459CB" w14:textId="77777777" w:rsidTr="003C1926">
        <w:trPr>
          <w:gridAfter w:val="1"/>
          <w:wAfter w:w="289" w:type="dxa"/>
        </w:trPr>
        <w:tc>
          <w:tcPr>
            <w:tcW w:w="2977" w:type="dxa"/>
            <w:gridSpan w:val="2"/>
          </w:tcPr>
          <w:p w14:paraId="464778AE" w14:textId="77777777" w:rsidR="00C6639F" w:rsidRDefault="00C6639F" w:rsidP="00C6639F">
            <w:pPr>
              <w:rPr>
                <w:rFonts w:ascii="Verdana" w:hAnsi="Verdana"/>
              </w:rPr>
            </w:pPr>
          </w:p>
        </w:tc>
        <w:tc>
          <w:tcPr>
            <w:tcW w:w="7229" w:type="dxa"/>
          </w:tcPr>
          <w:p w14:paraId="3EED8281" w14:textId="77777777" w:rsidR="00C6639F" w:rsidRDefault="00C6639F" w:rsidP="00C6639F">
            <w:pPr>
              <w:rPr>
                <w:rFonts w:ascii="Verdana" w:hAnsi="Verdana"/>
              </w:rPr>
            </w:pPr>
          </w:p>
        </w:tc>
      </w:tr>
      <w:tr w:rsidR="00C6639F" w14:paraId="0F898EEB" w14:textId="77777777" w:rsidTr="003C1926">
        <w:trPr>
          <w:gridAfter w:val="1"/>
          <w:wAfter w:w="289" w:type="dxa"/>
        </w:trPr>
        <w:tc>
          <w:tcPr>
            <w:tcW w:w="2977" w:type="dxa"/>
            <w:gridSpan w:val="2"/>
          </w:tcPr>
          <w:p w14:paraId="79E58CCC" w14:textId="77777777" w:rsidR="00C6639F" w:rsidRPr="00C6639F" w:rsidRDefault="00C6639F" w:rsidP="00C6639F">
            <w:pPr>
              <w:rPr>
                <w:rFonts w:ascii="Verdana" w:hAnsi="Verdana"/>
                <w:b/>
              </w:rPr>
            </w:pPr>
            <w:r>
              <w:rPr>
                <w:rFonts w:ascii="Verdana" w:hAnsi="Verdana"/>
                <w:b/>
              </w:rPr>
              <w:t>In Attendance:</w:t>
            </w:r>
          </w:p>
        </w:tc>
        <w:tc>
          <w:tcPr>
            <w:tcW w:w="7229" w:type="dxa"/>
          </w:tcPr>
          <w:p w14:paraId="765755F5" w14:textId="77777777" w:rsidR="00C6639F" w:rsidRDefault="00C6639F" w:rsidP="00C6639F">
            <w:pPr>
              <w:rPr>
                <w:rFonts w:ascii="Verdana" w:hAnsi="Verdana"/>
              </w:rPr>
            </w:pPr>
          </w:p>
        </w:tc>
      </w:tr>
      <w:tr w:rsidR="00210E7B" w14:paraId="67C52D61" w14:textId="77777777" w:rsidTr="003C1926">
        <w:trPr>
          <w:gridAfter w:val="1"/>
          <w:wAfter w:w="289" w:type="dxa"/>
        </w:trPr>
        <w:tc>
          <w:tcPr>
            <w:tcW w:w="2977" w:type="dxa"/>
            <w:gridSpan w:val="2"/>
          </w:tcPr>
          <w:p w14:paraId="001A5648" w14:textId="77777777" w:rsidR="00210E7B" w:rsidRPr="006942D7" w:rsidRDefault="005161F2" w:rsidP="00C6639F">
            <w:pPr>
              <w:rPr>
                <w:rFonts w:ascii="Verdana" w:hAnsi="Verdana"/>
              </w:rPr>
            </w:pPr>
            <w:r w:rsidRPr="006942D7">
              <w:rPr>
                <w:rFonts w:ascii="Verdana" w:hAnsi="Verdana"/>
              </w:rPr>
              <w:t>Sara Utley</w:t>
            </w:r>
          </w:p>
          <w:p w14:paraId="2B3C8B0A" w14:textId="1BCD47B0" w:rsidR="00A06BD6" w:rsidRPr="006942D7" w:rsidRDefault="00A06BD6" w:rsidP="00C6639F">
            <w:pPr>
              <w:rPr>
                <w:rFonts w:ascii="Verdana" w:hAnsi="Verdana"/>
              </w:rPr>
            </w:pPr>
            <w:r w:rsidRPr="006942D7">
              <w:rPr>
                <w:rFonts w:ascii="Verdana" w:hAnsi="Verdana"/>
              </w:rPr>
              <w:t>Dave Thomas</w:t>
            </w:r>
          </w:p>
        </w:tc>
        <w:tc>
          <w:tcPr>
            <w:tcW w:w="7229" w:type="dxa"/>
          </w:tcPr>
          <w:p w14:paraId="6E7E6CA9" w14:textId="77777777" w:rsidR="00210E7B" w:rsidRDefault="005161F2" w:rsidP="00C6639F">
            <w:pPr>
              <w:rPr>
                <w:rFonts w:ascii="Verdana" w:hAnsi="Verdana"/>
              </w:rPr>
            </w:pPr>
            <w:r>
              <w:rPr>
                <w:rFonts w:ascii="Verdana" w:hAnsi="Verdana"/>
              </w:rPr>
              <w:t>Audit Wales</w:t>
            </w:r>
          </w:p>
          <w:p w14:paraId="4CAEC4EA" w14:textId="4FC71C1B" w:rsidR="00A06BD6" w:rsidRDefault="00A06BD6" w:rsidP="00C6639F">
            <w:pPr>
              <w:rPr>
                <w:rFonts w:ascii="Verdana" w:hAnsi="Verdana"/>
              </w:rPr>
            </w:pPr>
            <w:r>
              <w:rPr>
                <w:rFonts w:ascii="Verdana" w:hAnsi="Verdana"/>
              </w:rPr>
              <w:t>Audit Wales</w:t>
            </w:r>
          </w:p>
        </w:tc>
      </w:tr>
      <w:tr w:rsidR="00210E7B" w14:paraId="75D0252C" w14:textId="77777777" w:rsidTr="003C1926">
        <w:trPr>
          <w:gridAfter w:val="1"/>
          <w:wAfter w:w="289" w:type="dxa"/>
        </w:trPr>
        <w:tc>
          <w:tcPr>
            <w:tcW w:w="2977" w:type="dxa"/>
            <w:gridSpan w:val="2"/>
          </w:tcPr>
          <w:p w14:paraId="126AE36B" w14:textId="77777777" w:rsidR="00210E7B" w:rsidRPr="006942D7" w:rsidRDefault="005161F2" w:rsidP="00C6639F">
            <w:pPr>
              <w:rPr>
                <w:rFonts w:ascii="Verdana" w:hAnsi="Verdana"/>
              </w:rPr>
            </w:pPr>
            <w:r w:rsidRPr="006942D7">
              <w:rPr>
                <w:rFonts w:ascii="Verdana" w:hAnsi="Verdana"/>
              </w:rPr>
              <w:t>Paul Dalton</w:t>
            </w:r>
          </w:p>
        </w:tc>
        <w:tc>
          <w:tcPr>
            <w:tcW w:w="7229" w:type="dxa"/>
          </w:tcPr>
          <w:p w14:paraId="29A3390B" w14:textId="77777777" w:rsidR="00210E7B" w:rsidRDefault="005161F2" w:rsidP="00C6639F">
            <w:pPr>
              <w:rPr>
                <w:rFonts w:ascii="Verdana" w:hAnsi="Verdana"/>
              </w:rPr>
            </w:pPr>
            <w:r>
              <w:rPr>
                <w:rFonts w:ascii="Verdana" w:hAnsi="Verdana"/>
              </w:rPr>
              <w:t>NWSSP – Internal Audit &amp; Assurance</w:t>
            </w:r>
          </w:p>
        </w:tc>
      </w:tr>
      <w:tr w:rsidR="00210E7B" w14:paraId="2F9CD946" w14:textId="77777777" w:rsidTr="003C1926">
        <w:trPr>
          <w:gridAfter w:val="1"/>
          <w:wAfter w:w="289" w:type="dxa"/>
        </w:trPr>
        <w:tc>
          <w:tcPr>
            <w:tcW w:w="2977" w:type="dxa"/>
            <w:gridSpan w:val="2"/>
          </w:tcPr>
          <w:p w14:paraId="4D2F0271" w14:textId="77777777" w:rsidR="00210E7B" w:rsidRPr="006942D7" w:rsidRDefault="005161F2" w:rsidP="00C6639F">
            <w:pPr>
              <w:rPr>
                <w:rFonts w:ascii="Verdana" w:hAnsi="Verdana"/>
              </w:rPr>
            </w:pPr>
            <w:r w:rsidRPr="006942D7">
              <w:rPr>
                <w:rFonts w:ascii="Verdana" w:hAnsi="Verdana"/>
              </w:rPr>
              <w:t>Emma Samways</w:t>
            </w:r>
          </w:p>
        </w:tc>
        <w:tc>
          <w:tcPr>
            <w:tcW w:w="7229" w:type="dxa"/>
          </w:tcPr>
          <w:p w14:paraId="1F7D93D3" w14:textId="77777777" w:rsidR="00210E7B" w:rsidRDefault="005161F2" w:rsidP="00C6639F">
            <w:pPr>
              <w:rPr>
                <w:rFonts w:ascii="Verdana" w:hAnsi="Verdana"/>
              </w:rPr>
            </w:pPr>
            <w:r>
              <w:rPr>
                <w:rFonts w:ascii="Verdana" w:hAnsi="Verdana"/>
              </w:rPr>
              <w:t>NWSSP – Internal Audit &amp; Assurance</w:t>
            </w:r>
          </w:p>
        </w:tc>
      </w:tr>
      <w:tr w:rsidR="00191611" w14:paraId="5DF4083B" w14:textId="77777777" w:rsidTr="003C1926">
        <w:trPr>
          <w:gridAfter w:val="1"/>
          <w:wAfter w:w="289" w:type="dxa"/>
        </w:trPr>
        <w:tc>
          <w:tcPr>
            <w:tcW w:w="2977" w:type="dxa"/>
            <w:gridSpan w:val="2"/>
          </w:tcPr>
          <w:p w14:paraId="2F48212E" w14:textId="77777777" w:rsidR="00191611" w:rsidRPr="006942D7" w:rsidRDefault="0075348D" w:rsidP="00191611">
            <w:pPr>
              <w:rPr>
                <w:rFonts w:ascii="Verdana" w:hAnsi="Verdana"/>
              </w:rPr>
            </w:pPr>
            <w:r w:rsidRPr="006942D7">
              <w:rPr>
                <w:rFonts w:ascii="Verdana" w:hAnsi="Verdana"/>
              </w:rPr>
              <w:t>Eifion Jones</w:t>
            </w:r>
          </w:p>
        </w:tc>
        <w:tc>
          <w:tcPr>
            <w:tcW w:w="7229" w:type="dxa"/>
          </w:tcPr>
          <w:p w14:paraId="7D2DB7E0" w14:textId="77777777" w:rsidR="00191611" w:rsidRDefault="005161F2" w:rsidP="00191611">
            <w:pPr>
              <w:rPr>
                <w:rFonts w:ascii="Verdana" w:hAnsi="Verdana"/>
              </w:rPr>
            </w:pPr>
            <w:r>
              <w:rPr>
                <w:rFonts w:ascii="Verdana" w:hAnsi="Verdana"/>
              </w:rPr>
              <w:t>NWSSP – Internal Audit &amp; Assurance</w:t>
            </w:r>
            <w:r w:rsidR="00222807">
              <w:rPr>
                <w:rFonts w:ascii="Verdana" w:hAnsi="Verdana"/>
              </w:rPr>
              <w:t xml:space="preserve"> (In part)</w:t>
            </w:r>
          </w:p>
        </w:tc>
      </w:tr>
      <w:tr w:rsidR="00E9791A" w14:paraId="52BD589F" w14:textId="77777777" w:rsidTr="003C1926">
        <w:trPr>
          <w:gridAfter w:val="1"/>
          <w:wAfter w:w="289" w:type="dxa"/>
        </w:trPr>
        <w:tc>
          <w:tcPr>
            <w:tcW w:w="2977" w:type="dxa"/>
            <w:gridSpan w:val="2"/>
          </w:tcPr>
          <w:p w14:paraId="75ECA303" w14:textId="77777777" w:rsidR="00E9791A" w:rsidRPr="006942D7" w:rsidRDefault="0075348D" w:rsidP="00191611">
            <w:pPr>
              <w:rPr>
                <w:rFonts w:ascii="Verdana" w:hAnsi="Verdana"/>
              </w:rPr>
            </w:pPr>
            <w:r w:rsidRPr="006942D7">
              <w:rPr>
                <w:rFonts w:ascii="Verdana" w:hAnsi="Verdana"/>
              </w:rPr>
              <w:t>Sally May</w:t>
            </w:r>
          </w:p>
        </w:tc>
        <w:tc>
          <w:tcPr>
            <w:tcW w:w="7229" w:type="dxa"/>
          </w:tcPr>
          <w:p w14:paraId="1236934B" w14:textId="77777777" w:rsidR="00E9791A" w:rsidRDefault="0075348D" w:rsidP="00191611">
            <w:pPr>
              <w:rPr>
                <w:rFonts w:ascii="Verdana" w:hAnsi="Verdana"/>
              </w:rPr>
            </w:pPr>
            <w:r>
              <w:rPr>
                <w:rFonts w:ascii="Verdana" w:hAnsi="Verdana"/>
              </w:rPr>
              <w:t>Executive Director of Finance</w:t>
            </w:r>
          </w:p>
        </w:tc>
      </w:tr>
      <w:tr w:rsidR="000521BE" w14:paraId="01773CA7" w14:textId="77777777" w:rsidTr="003C1926">
        <w:trPr>
          <w:gridAfter w:val="1"/>
          <w:wAfter w:w="289" w:type="dxa"/>
        </w:trPr>
        <w:tc>
          <w:tcPr>
            <w:tcW w:w="2977" w:type="dxa"/>
            <w:gridSpan w:val="2"/>
          </w:tcPr>
          <w:p w14:paraId="44FDA454" w14:textId="77777777" w:rsidR="000521BE" w:rsidRPr="006942D7" w:rsidRDefault="0075348D" w:rsidP="00191611">
            <w:pPr>
              <w:rPr>
                <w:rFonts w:ascii="Verdana" w:hAnsi="Verdana"/>
              </w:rPr>
            </w:pPr>
            <w:r w:rsidRPr="006942D7">
              <w:rPr>
                <w:rFonts w:ascii="Verdana" w:hAnsi="Verdana"/>
              </w:rPr>
              <w:t>Georgina Galletly</w:t>
            </w:r>
          </w:p>
        </w:tc>
        <w:tc>
          <w:tcPr>
            <w:tcW w:w="7229" w:type="dxa"/>
          </w:tcPr>
          <w:p w14:paraId="5195F8D1" w14:textId="77777777" w:rsidR="000521BE" w:rsidRDefault="0075348D" w:rsidP="00191611">
            <w:pPr>
              <w:rPr>
                <w:rFonts w:ascii="Verdana" w:hAnsi="Verdana"/>
              </w:rPr>
            </w:pPr>
            <w:r>
              <w:rPr>
                <w:rFonts w:ascii="Verdana" w:hAnsi="Verdana"/>
              </w:rPr>
              <w:t>Director of Corporate Governance</w:t>
            </w:r>
          </w:p>
        </w:tc>
      </w:tr>
      <w:tr w:rsidR="000521BE" w14:paraId="5BACF6A1" w14:textId="77777777" w:rsidTr="003C1926">
        <w:trPr>
          <w:gridAfter w:val="1"/>
          <w:wAfter w:w="289" w:type="dxa"/>
        </w:trPr>
        <w:tc>
          <w:tcPr>
            <w:tcW w:w="2977" w:type="dxa"/>
            <w:gridSpan w:val="2"/>
          </w:tcPr>
          <w:p w14:paraId="565E7429" w14:textId="77777777" w:rsidR="000521BE" w:rsidRPr="006942D7" w:rsidRDefault="0075348D" w:rsidP="00191611">
            <w:pPr>
              <w:rPr>
                <w:rFonts w:ascii="Verdana" w:hAnsi="Verdana"/>
              </w:rPr>
            </w:pPr>
            <w:r w:rsidRPr="006942D7">
              <w:rPr>
                <w:rFonts w:ascii="Verdana" w:hAnsi="Verdana"/>
              </w:rPr>
              <w:t>Owen James</w:t>
            </w:r>
          </w:p>
        </w:tc>
        <w:tc>
          <w:tcPr>
            <w:tcW w:w="7229" w:type="dxa"/>
          </w:tcPr>
          <w:p w14:paraId="009B2A28" w14:textId="77777777" w:rsidR="000521BE" w:rsidRDefault="0075348D" w:rsidP="00191611">
            <w:pPr>
              <w:rPr>
                <w:rFonts w:ascii="Verdana" w:hAnsi="Verdana"/>
              </w:rPr>
            </w:pPr>
            <w:r>
              <w:rPr>
                <w:rFonts w:ascii="Verdana" w:hAnsi="Verdana"/>
              </w:rPr>
              <w:t>Head of Corporate Finance</w:t>
            </w:r>
          </w:p>
        </w:tc>
      </w:tr>
      <w:tr w:rsidR="00310248" w14:paraId="19AF70A4" w14:textId="77777777" w:rsidTr="003C1926">
        <w:trPr>
          <w:gridAfter w:val="1"/>
          <w:wAfter w:w="289" w:type="dxa"/>
        </w:trPr>
        <w:tc>
          <w:tcPr>
            <w:tcW w:w="2977" w:type="dxa"/>
            <w:gridSpan w:val="2"/>
          </w:tcPr>
          <w:p w14:paraId="157E5DE0" w14:textId="342B8813" w:rsidR="00310248" w:rsidRPr="006942D7" w:rsidRDefault="00A06BD6" w:rsidP="00191611">
            <w:pPr>
              <w:rPr>
                <w:rFonts w:ascii="Verdana" w:hAnsi="Verdana"/>
              </w:rPr>
            </w:pPr>
            <w:r w:rsidRPr="006942D7">
              <w:rPr>
                <w:rFonts w:ascii="Verdana" w:hAnsi="Verdana"/>
              </w:rPr>
              <w:t>Martyn Lewis</w:t>
            </w:r>
          </w:p>
          <w:p w14:paraId="2BE42215" w14:textId="4B028DE7" w:rsidR="00656759" w:rsidRPr="006942D7" w:rsidRDefault="00596898" w:rsidP="001A14A2">
            <w:pPr>
              <w:rPr>
                <w:rFonts w:ascii="Verdana" w:hAnsi="Verdana"/>
              </w:rPr>
            </w:pPr>
            <w:r w:rsidRPr="006942D7">
              <w:rPr>
                <w:rFonts w:ascii="Verdana" w:hAnsi="Verdana"/>
              </w:rPr>
              <w:t>Hywel Daniel</w:t>
            </w:r>
          </w:p>
          <w:p w14:paraId="69FC52F2" w14:textId="77777777" w:rsidR="001A14A2" w:rsidRPr="006942D7" w:rsidRDefault="001A14A2" w:rsidP="001A14A2">
            <w:pPr>
              <w:rPr>
                <w:rFonts w:ascii="Verdana" w:hAnsi="Verdana"/>
              </w:rPr>
            </w:pPr>
            <w:r w:rsidRPr="006942D7">
              <w:rPr>
                <w:rFonts w:ascii="Verdana" w:hAnsi="Verdana"/>
              </w:rPr>
              <w:t>Matthew Evans</w:t>
            </w:r>
          </w:p>
        </w:tc>
        <w:tc>
          <w:tcPr>
            <w:tcW w:w="7229" w:type="dxa"/>
          </w:tcPr>
          <w:p w14:paraId="10070D85" w14:textId="10ED3856" w:rsidR="00310248" w:rsidRDefault="00A06BD6" w:rsidP="00191611">
            <w:pPr>
              <w:rPr>
                <w:rFonts w:ascii="Verdana" w:hAnsi="Verdana"/>
              </w:rPr>
            </w:pPr>
            <w:r>
              <w:rPr>
                <w:rFonts w:ascii="Verdana" w:hAnsi="Verdana"/>
              </w:rPr>
              <w:t>NWSSP – Internal Audit &amp; Assurance</w:t>
            </w:r>
            <w:r w:rsidR="00F704F1">
              <w:rPr>
                <w:rFonts w:ascii="Verdana" w:hAnsi="Verdana"/>
              </w:rPr>
              <w:t xml:space="preserve"> (In part)</w:t>
            </w:r>
          </w:p>
          <w:p w14:paraId="799E679A" w14:textId="48DDFCD2" w:rsidR="00222807" w:rsidRDefault="00596898" w:rsidP="00191611">
            <w:pPr>
              <w:rPr>
                <w:rFonts w:ascii="Verdana" w:hAnsi="Verdana"/>
              </w:rPr>
            </w:pPr>
            <w:r>
              <w:rPr>
                <w:rFonts w:ascii="Verdana" w:hAnsi="Verdana"/>
              </w:rPr>
              <w:t>Director for People</w:t>
            </w:r>
          </w:p>
          <w:p w14:paraId="4CF9794E" w14:textId="77777777" w:rsidR="00222807" w:rsidRDefault="001A14A2" w:rsidP="00864F12">
            <w:pPr>
              <w:rPr>
                <w:rFonts w:ascii="Verdana" w:hAnsi="Verdana"/>
              </w:rPr>
            </w:pPr>
            <w:r>
              <w:rPr>
                <w:rFonts w:ascii="Verdana" w:hAnsi="Verdana"/>
              </w:rPr>
              <w:t>Head of Local Counter Fraud</w:t>
            </w:r>
          </w:p>
        </w:tc>
      </w:tr>
      <w:tr w:rsidR="00191611" w14:paraId="60381837" w14:textId="77777777" w:rsidTr="003C1926">
        <w:trPr>
          <w:gridAfter w:val="1"/>
          <w:wAfter w:w="289" w:type="dxa"/>
        </w:trPr>
        <w:tc>
          <w:tcPr>
            <w:tcW w:w="2977" w:type="dxa"/>
            <w:gridSpan w:val="2"/>
          </w:tcPr>
          <w:p w14:paraId="7A810C1B" w14:textId="480520E9" w:rsidR="00191611" w:rsidRPr="006942D7" w:rsidRDefault="00596898" w:rsidP="00191611">
            <w:pPr>
              <w:rPr>
                <w:rFonts w:ascii="Verdana" w:hAnsi="Verdana"/>
              </w:rPr>
            </w:pPr>
            <w:r w:rsidRPr="006942D7">
              <w:rPr>
                <w:rFonts w:ascii="Verdana" w:hAnsi="Verdana"/>
              </w:rPr>
              <w:t>Joe Roberts</w:t>
            </w:r>
          </w:p>
        </w:tc>
        <w:tc>
          <w:tcPr>
            <w:tcW w:w="7229" w:type="dxa"/>
          </w:tcPr>
          <w:p w14:paraId="43BA616B" w14:textId="4B06DEE4" w:rsidR="00191611" w:rsidRDefault="00596898" w:rsidP="00191611">
            <w:pPr>
              <w:rPr>
                <w:rFonts w:ascii="Verdana" w:hAnsi="Verdana"/>
              </w:rPr>
            </w:pPr>
            <w:r>
              <w:rPr>
                <w:rFonts w:ascii="Verdana" w:hAnsi="Verdana"/>
              </w:rPr>
              <w:t>Good Governance Institute</w:t>
            </w:r>
          </w:p>
        </w:tc>
      </w:tr>
      <w:tr w:rsidR="00191611" w14:paraId="713EB5E0" w14:textId="77777777" w:rsidTr="003C1926">
        <w:trPr>
          <w:gridAfter w:val="1"/>
          <w:wAfter w:w="289" w:type="dxa"/>
        </w:trPr>
        <w:tc>
          <w:tcPr>
            <w:tcW w:w="2977" w:type="dxa"/>
            <w:gridSpan w:val="2"/>
          </w:tcPr>
          <w:p w14:paraId="6305E7B8" w14:textId="65EF6E35" w:rsidR="00191611" w:rsidRDefault="00A06BD6" w:rsidP="00191611">
            <w:pPr>
              <w:rPr>
                <w:rFonts w:ascii="Verdana" w:hAnsi="Verdana"/>
              </w:rPr>
            </w:pPr>
            <w:r>
              <w:rPr>
                <w:rFonts w:ascii="Verdana" w:hAnsi="Verdana"/>
              </w:rPr>
              <w:t>Anthony Gibson</w:t>
            </w:r>
          </w:p>
        </w:tc>
        <w:tc>
          <w:tcPr>
            <w:tcW w:w="7229" w:type="dxa"/>
          </w:tcPr>
          <w:p w14:paraId="749773B4" w14:textId="46D45959" w:rsidR="00191611" w:rsidRDefault="00A06BD6" w:rsidP="00191611">
            <w:pPr>
              <w:rPr>
                <w:rFonts w:ascii="Verdana" w:hAnsi="Verdana"/>
              </w:rPr>
            </w:pPr>
            <w:r>
              <w:rPr>
                <w:rFonts w:ascii="Verdana" w:hAnsi="Verdana"/>
              </w:rPr>
              <w:t>Bridgend ILG Director (In part)</w:t>
            </w:r>
          </w:p>
        </w:tc>
      </w:tr>
      <w:tr w:rsidR="00191611" w14:paraId="00298CC8" w14:textId="77777777" w:rsidTr="003C1926">
        <w:trPr>
          <w:gridAfter w:val="1"/>
          <w:wAfter w:w="289" w:type="dxa"/>
        </w:trPr>
        <w:tc>
          <w:tcPr>
            <w:tcW w:w="2977" w:type="dxa"/>
            <w:gridSpan w:val="2"/>
          </w:tcPr>
          <w:p w14:paraId="0DD44B63" w14:textId="77777777" w:rsidR="00191611" w:rsidRDefault="001A14A2" w:rsidP="00191611">
            <w:pPr>
              <w:rPr>
                <w:rFonts w:ascii="Verdana" w:hAnsi="Verdana"/>
              </w:rPr>
            </w:pPr>
            <w:r>
              <w:rPr>
                <w:rFonts w:ascii="Verdana" w:hAnsi="Verdana"/>
              </w:rPr>
              <w:t xml:space="preserve">Gareth Robinson </w:t>
            </w:r>
          </w:p>
          <w:p w14:paraId="245CD5EE" w14:textId="22D5FB09" w:rsidR="001A14A2" w:rsidRPr="006942D7" w:rsidRDefault="00A06BD6" w:rsidP="00191611">
            <w:pPr>
              <w:rPr>
                <w:rFonts w:ascii="Verdana" w:hAnsi="Verdana"/>
              </w:rPr>
            </w:pPr>
            <w:r w:rsidRPr="006942D7">
              <w:rPr>
                <w:rFonts w:ascii="Verdana" w:hAnsi="Verdana"/>
              </w:rPr>
              <w:t>Carole Tookey</w:t>
            </w:r>
          </w:p>
          <w:p w14:paraId="060C3C46" w14:textId="3747E7DC" w:rsidR="00A06BD6" w:rsidRDefault="00A06BD6" w:rsidP="00191611">
            <w:pPr>
              <w:rPr>
                <w:rFonts w:ascii="Verdana" w:hAnsi="Verdana"/>
              </w:rPr>
            </w:pPr>
            <w:r w:rsidRPr="006942D7">
              <w:rPr>
                <w:rFonts w:ascii="Verdana" w:hAnsi="Verdana"/>
              </w:rPr>
              <w:t>Claire Appleton</w:t>
            </w:r>
          </w:p>
          <w:p w14:paraId="1887D172" w14:textId="6082598A" w:rsidR="001A14A2" w:rsidRDefault="006942D7" w:rsidP="00191611">
            <w:pPr>
              <w:rPr>
                <w:rFonts w:ascii="Verdana" w:hAnsi="Verdana"/>
              </w:rPr>
            </w:pPr>
            <w:r>
              <w:rPr>
                <w:rFonts w:ascii="Verdana" w:hAnsi="Verdana"/>
              </w:rPr>
              <w:t>Emma Walters</w:t>
            </w:r>
          </w:p>
        </w:tc>
        <w:tc>
          <w:tcPr>
            <w:tcW w:w="7229" w:type="dxa"/>
          </w:tcPr>
          <w:p w14:paraId="2D7ACEEB" w14:textId="32BC4BBD" w:rsidR="001A14A2" w:rsidRDefault="001A14A2" w:rsidP="00191611">
            <w:pPr>
              <w:rPr>
                <w:rFonts w:ascii="Verdana" w:hAnsi="Verdana"/>
              </w:rPr>
            </w:pPr>
            <w:r>
              <w:rPr>
                <w:rFonts w:ascii="Verdana" w:hAnsi="Verdana"/>
              </w:rPr>
              <w:t xml:space="preserve">Interim Chief Operating Officer </w:t>
            </w:r>
            <w:r w:rsidR="00A06BD6">
              <w:rPr>
                <w:rFonts w:ascii="Verdana" w:hAnsi="Verdana"/>
              </w:rPr>
              <w:t>(In part)</w:t>
            </w:r>
          </w:p>
          <w:p w14:paraId="5B60D24E" w14:textId="12A91359" w:rsidR="001A14A2" w:rsidRDefault="00A06BD6" w:rsidP="00191611">
            <w:pPr>
              <w:rPr>
                <w:rFonts w:ascii="Verdana" w:hAnsi="Verdana"/>
              </w:rPr>
            </w:pPr>
            <w:r>
              <w:rPr>
                <w:rFonts w:ascii="Verdana" w:hAnsi="Verdana"/>
              </w:rPr>
              <w:t>RTE</w:t>
            </w:r>
            <w:r w:rsidR="001A14A2">
              <w:rPr>
                <w:rFonts w:ascii="Verdana" w:hAnsi="Verdana"/>
              </w:rPr>
              <w:t xml:space="preserve"> Integrated Locality Group Nurse Director (In part)</w:t>
            </w:r>
          </w:p>
          <w:p w14:paraId="56C70DF5" w14:textId="710FFCC1" w:rsidR="00A06BD6" w:rsidRDefault="00A06BD6" w:rsidP="00191611">
            <w:pPr>
              <w:rPr>
                <w:rFonts w:ascii="Verdana" w:hAnsi="Verdana"/>
              </w:rPr>
            </w:pPr>
            <w:r>
              <w:rPr>
                <w:rFonts w:ascii="Verdana" w:hAnsi="Verdana"/>
              </w:rPr>
              <w:t>RTE ILG</w:t>
            </w:r>
            <w:r w:rsidR="00CC1311">
              <w:rPr>
                <w:rFonts w:ascii="Verdana" w:hAnsi="Verdana"/>
              </w:rPr>
              <w:t xml:space="preserve"> (In part)</w:t>
            </w:r>
          </w:p>
          <w:p w14:paraId="2C70D85F" w14:textId="2711A3F4" w:rsidR="001A14A2" w:rsidRDefault="006942D7" w:rsidP="00191611">
            <w:pPr>
              <w:rPr>
                <w:rFonts w:ascii="Verdana" w:hAnsi="Verdana"/>
              </w:rPr>
            </w:pPr>
            <w:r>
              <w:rPr>
                <w:rFonts w:ascii="Verdana" w:hAnsi="Verdana"/>
              </w:rPr>
              <w:t>Corporate Governance Manager (Committee Secretariat)</w:t>
            </w:r>
          </w:p>
        </w:tc>
      </w:tr>
      <w:tr w:rsidR="00D54AF6" w14:paraId="151ECD7D" w14:textId="77777777" w:rsidTr="003C1926">
        <w:trPr>
          <w:gridAfter w:val="1"/>
          <w:wAfter w:w="289" w:type="dxa"/>
        </w:trPr>
        <w:tc>
          <w:tcPr>
            <w:tcW w:w="2977" w:type="dxa"/>
            <w:gridSpan w:val="2"/>
          </w:tcPr>
          <w:p w14:paraId="550A8715" w14:textId="2905C325" w:rsidR="00D020CE" w:rsidRPr="00596898" w:rsidRDefault="00D020CE" w:rsidP="001A14A2">
            <w:pPr>
              <w:rPr>
                <w:rFonts w:ascii="Verdana" w:hAnsi="Verdana"/>
                <w:highlight w:val="yellow"/>
              </w:rPr>
            </w:pPr>
          </w:p>
        </w:tc>
        <w:tc>
          <w:tcPr>
            <w:tcW w:w="7229" w:type="dxa"/>
          </w:tcPr>
          <w:p w14:paraId="0FED13D7" w14:textId="4DACA12F" w:rsidR="00564BD9" w:rsidRDefault="00564BD9" w:rsidP="0075348D">
            <w:pPr>
              <w:rPr>
                <w:rFonts w:ascii="Verdana" w:hAnsi="Verdana"/>
              </w:rPr>
            </w:pPr>
          </w:p>
        </w:tc>
      </w:tr>
      <w:tr w:rsidR="008F080B" w14:paraId="179EF841" w14:textId="77777777" w:rsidTr="003C1926">
        <w:tc>
          <w:tcPr>
            <w:tcW w:w="1468" w:type="dxa"/>
          </w:tcPr>
          <w:p w14:paraId="59BDF898" w14:textId="77777777" w:rsidR="003C1926" w:rsidRDefault="003C1926" w:rsidP="00E36D42">
            <w:pPr>
              <w:tabs>
                <w:tab w:val="left" w:pos="1395"/>
              </w:tabs>
              <w:rPr>
                <w:rFonts w:ascii="Verdana" w:hAnsi="Verdana"/>
                <w:b/>
              </w:rPr>
            </w:pPr>
          </w:p>
          <w:p w14:paraId="67F6C44B" w14:textId="77777777" w:rsidR="008F080B" w:rsidRDefault="008F080B" w:rsidP="00E36D42">
            <w:pPr>
              <w:tabs>
                <w:tab w:val="left" w:pos="1395"/>
              </w:tabs>
              <w:rPr>
                <w:rFonts w:ascii="Verdana" w:hAnsi="Verdana"/>
                <w:b/>
              </w:rPr>
            </w:pPr>
            <w:r w:rsidRPr="008F080B">
              <w:rPr>
                <w:rFonts w:ascii="Verdana" w:hAnsi="Verdana"/>
                <w:b/>
              </w:rPr>
              <w:t>Agenda Item</w:t>
            </w:r>
          </w:p>
        </w:tc>
        <w:tc>
          <w:tcPr>
            <w:tcW w:w="9027" w:type="dxa"/>
            <w:gridSpan w:val="3"/>
          </w:tcPr>
          <w:p w14:paraId="00D572BA" w14:textId="77777777" w:rsidR="008F080B" w:rsidRPr="00BF0EC5" w:rsidRDefault="008F080B" w:rsidP="00E36D42">
            <w:pPr>
              <w:tabs>
                <w:tab w:val="left" w:pos="1395"/>
              </w:tabs>
              <w:rPr>
                <w:rFonts w:ascii="Verdana Bold" w:hAnsi="Verdana Bold"/>
                <w:b/>
                <w:caps/>
              </w:rPr>
            </w:pPr>
          </w:p>
        </w:tc>
      </w:tr>
      <w:tr w:rsidR="00E36D42" w14:paraId="1F74D009" w14:textId="77777777" w:rsidTr="003C1926">
        <w:tc>
          <w:tcPr>
            <w:tcW w:w="1468" w:type="dxa"/>
          </w:tcPr>
          <w:p w14:paraId="48A68F4F" w14:textId="77777777" w:rsidR="00E36D42" w:rsidRPr="00E36D42" w:rsidRDefault="00E36D42" w:rsidP="00E36D42">
            <w:pPr>
              <w:tabs>
                <w:tab w:val="left" w:pos="1395"/>
              </w:tabs>
              <w:rPr>
                <w:rFonts w:ascii="Verdana" w:hAnsi="Verdana"/>
                <w:b/>
              </w:rPr>
            </w:pPr>
            <w:r>
              <w:rPr>
                <w:rFonts w:ascii="Verdana" w:hAnsi="Verdana"/>
                <w:b/>
              </w:rPr>
              <w:t>1</w:t>
            </w:r>
            <w:r w:rsidR="009F73AD">
              <w:rPr>
                <w:rFonts w:ascii="Verdana" w:hAnsi="Verdana"/>
                <w:b/>
              </w:rPr>
              <w:t>.0.0</w:t>
            </w:r>
          </w:p>
        </w:tc>
        <w:tc>
          <w:tcPr>
            <w:tcW w:w="9027" w:type="dxa"/>
            <w:gridSpan w:val="3"/>
          </w:tcPr>
          <w:p w14:paraId="38D4A9CC"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5182BC0B" w14:textId="77777777" w:rsidR="00BF0EC5" w:rsidRPr="00E36D42" w:rsidRDefault="00BF0EC5" w:rsidP="00E36D42">
            <w:pPr>
              <w:tabs>
                <w:tab w:val="left" w:pos="1395"/>
              </w:tabs>
              <w:rPr>
                <w:rFonts w:ascii="Verdana" w:hAnsi="Verdana"/>
                <w:b/>
              </w:rPr>
            </w:pPr>
          </w:p>
        </w:tc>
      </w:tr>
      <w:tr w:rsidR="00E36D42" w14:paraId="35A0EF13" w14:textId="77777777" w:rsidTr="003C1926">
        <w:tc>
          <w:tcPr>
            <w:tcW w:w="1468" w:type="dxa"/>
          </w:tcPr>
          <w:p w14:paraId="5F5D9B2C"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2516BFC7" w14:textId="77777777" w:rsidR="00BF0EC5" w:rsidRDefault="00E36D42" w:rsidP="00E36D42">
            <w:pPr>
              <w:tabs>
                <w:tab w:val="left" w:pos="1395"/>
              </w:tabs>
              <w:rPr>
                <w:rFonts w:ascii="Verdana" w:hAnsi="Verdana"/>
                <w:b/>
              </w:rPr>
            </w:pPr>
            <w:r w:rsidRPr="00BF0EC5">
              <w:rPr>
                <w:rFonts w:ascii="Verdana" w:hAnsi="Verdana"/>
                <w:b/>
              </w:rPr>
              <w:t>Welcome &amp; Introductions</w:t>
            </w:r>
          </w:p>
          <w:p w14:paraId="74C7F222" w14:textId="77777777" w:rsidR="007926A0" w:rsidRPr="00BF0EC5" w:rsidRDefault="007926A0" w:rsidP="00E36D42">
            <w:pPr>
              <w:tabs>
                <w:tab w:val="left" w:pos="1395"/>
              </w:tabs>
              <w:rPr>
                <w:rFonts w:ascii="Verdana" w:hAnsi="Verdana"/>
                <w:b/>
              </w:rPr>
            </w:pPr>
          </w:p>
        </w:tc>
      </w:tr>
      <w:tr w:rsidR="00E36D42" w14:paraId="3BF6D666" w14:textId="77777777" w:rsidTr="003C1926">
        <w:tc>
          <w:tcPr>
            <w:tcW w:w="1468" w:type="dxa"/>
          </w:tcPr>
          <w:p w14:paraId="7A0074F4" w14:textId="77777777" w:rsidR="00E36D42" w:rsidRDefault="00E36D42" w:rsidP="00E36D42">
            <w:pPr>
              <w:tabs>
                <w:tab w:val="left" w:pos="1395"/>
              </w:tabs>
              <w:rPr>
                <w:rFonts w:ascii="Verdana" w:hAnsi="Verdana"/>
              </w:rPr>
            </w:pPr>
          </w:p>
        </w:tc>
        <w:tc>
          <w:tcPr>
            <w:tcW w:w="9027" w:type="dxa"/>
            <w:gridSpan w:val="3"/>
          </w:tcPr>
          <w:p w14:paraId="7E93B8A9" w14:textId="25D2442A" w:rsidR="003C1926" w:rsidRDefault="00170EF8" w:rsidP="003C1926">
            <w:pPr>
              <w:tabs>
                <w:tab w:val="left" w:pos="1395"/>
              </w:tabs>
              <w:jc w:val="both"/>
              <w:rPr>
                <w:rFonts w:ascii="Verdana" w:hAnsi="Verdana"/>
              </w:rPr>
            </w:pPr>
            <w:r>
              <w:rPr>
                <w:rFonts w:ascii="Verdana" w:hAnsi="Verdana"/>
              </w:rPr>
              <w:t xml:space="preserve">I Wells, Committee </w:t>
            </w:r>
            <w:r w:rsidR="006942D7">
              <w:rPr>
                <w:rFonts w:ascii="Verdana" w:hAnsi="Verdana"/>
              </w:rPr>
              <w:t xml:space="preserve">Vice </w:t>
            </w:r>
            <w:r w:rsidR="00BF0EC5">
              <w:rPr>
                <w:rFonts w:ascii="Verdana" w:hAnsi="Verdana"/>
              </w:rPr>
              <w:t>Chair welcomed everyone to the meeting, particularly t</w:t>
            </w:r>
            <w:r w:rsidR="00343DD9">
              <w:rPr>
                <w:rFonts w:ascii="Verdana" w:hAnsi="Verdana"/>
              </w:rPr>
              <w:t>hose joining for the first time,</w:t>
            </w:r>
            <w:r w:rsidR="00BF0EC5">
              <w:rPr>
                <w:rFonts w:ascii="Verdana" w:hAnsi="Verdana"/>
              </w:rPr>
              <w:t xml:space="preserve"> those observing and colleagues joining for specific agenda items. The format of the proceedings in its virtual form were also noted. </w:t>
            </w:r>
            <w:r w:rsidR="0075348D">
              <w:rPr>
                <w:rFonts w:ascii="Verdana" w:hAnsi="Verdana"/>
              </w:rPr>
              <w:t xml:space="preserve"> Members </w:t>
            </w:r>
            <w:r w:rsidR="0075348D" w:rsidRPr="002D0F32">
              <w:rPr>
                <w:rFonts w:ascii="Verdana" w:hAnsi="Verdana"/>
                <w:b/>
              </w:rPr>
              <w:t>noted</w:t>
            </w:r>
            <w:r w:rsidR="0075348D">
              <w:rPr>
                <w:rFonts w:ascii="Verdana" w:hAnsi="Verdana"/>
              </w:rPr>
              <w:t xml:space="preserve"> </w:t>
            </w:r>
            <w:r w:rsidR="003C1926">
              <w:rPr>
                <w:rFonts w:ascii="Verdana" w:hAnsi="Verdana"/>
              </w:rPr>
              <w:t xml:space="preserve">that the meeting would be recorded to aid the Committee Secretariat in ensuring the accuracy of scrutiny related discussions and decisions made during the meeting.  Members </w:t>
            </w:r>
            <w:r w:rsidR="003C1926" w:rsidRPr="002D0F32">
              <w:rPr>
                <w:rFonts w:ascii="Verdana" w:hAnsi="Verdana"/>
                <w:b/>
              </w:rPr>
              <w:t>noted</w:t>
            </w:r>
            <w:r w:rsidR="003C1926">
              <w:rPr>
                <w:rFonts w:ascii="Verdana" w:hAnsi="Verdana"/>
              </w:rPr>
              <w:t xml:space="preserve"> that the recording would be destroyed once the minutes had been confirmed as accurate. Members confirmed they were happy to proceed.  </w:t>
            </w:r>
          </w:p>
          <w:p w14:paraId="04202DB3" w14:textId="77777777" w:rsidR="001A14A2" w:rsidRDefault="001A14A2" w:rsidP="003C1926">
            <w:pPr>
              <w:tabs>
                <w:tab w:val="left" w:pos="1395"/>
              </w:tabs>
              <w:jc w:val="both"/>
              <w:rPr>
                <w:rFonts w:ascii="Verdana" w:hAnsi="Verdana"/>
              </w:rPr>
            </w:pPr>
          </w:p>
          <w:p w14:paraId="6185DAB5" w14:textId="08A8E6E0" w:rsidR="001A14A2" w:rsidRDefault="001A14A2" w:rsidP="003C1926">
            <w:pPr>
              <w:tabs>
                <w:tab w:val="left" w:pos="1395"/>
              </w:tabs>
              <w:jc w:val="both"/>
              <w:rPr>
                <w:rFonts w:ascii="Verdana" w:hAnsi="Verdana"/>
              </w:rPr>
            </w:pPr>
            <w:r>
              <w:rPr>
                <w:rFonts w:ascii="Verdana" w:hAnsi="Verdana"/>
              </w:rPr>
              <w:t>The</w:t>
            </w:r>
            <w:r w:rsidR="00170EF8">
              <w:rPr>
                <w:rFonts w:ascii="Verdana" w:hAnsi="Verdana"/>
              </w:rPr>
              <w:t xml:space="preserve"> Committee</w:t>
            </w:r>
            <w:r w:rsidR="006942D7">
              <w:rPr>
                <w:rFonts w:ascii="Verdana" w:hAnsi="Verdana"/>
              </w:rPr>
              <w:t xml:space="preserve"> Vice</w:t>
            </w:r>
            <w:r>
              <w:rPr>
                <w:rFonts w:ascii="Verdana" w:hAnsi="Verdana"/>
              </w:rPr>
              <w:t xml:space="preserve"> Chair advised that at the end of the meeting, he would be seeking Members views as to how we have done in the meeting. </w:t>
            </w:r>
          </w:p>
          <w:p w14:paraId="672431CF" w14:textId="77777777" w:rsidR="001A14A2" w:rsidRDefault="001A14A2" w:rsidP="003C1926">
            <w:pPr>
              <w:tabs>
                <w:tab w:val="left" w:pos="1395"/>
              </w:tabs>
              <w:jc w:val="both"/>
              <w:rPr>
                <w:rFonts w:ascii="Verdana" w:hAnsi="Verdana"/>
              </w:rPr>
            </w:pPr>
          </w:p>
          <w:p w14:paraId="44A65425" w14:textId="77777777" w:rsidR="0075348D" w:rsidRDefault="0075348D" w:rsidP="0075348D">
            <w:pPr>
              <w:tabs>
                <w:tab w:val="left" w:pos="1395"/>
              </w:tabs>
              <w:jc w:val="both"/>
              <w:rPr>
                <w:rFonts w:ascii="Verdana" w:hAnsi="Verdana"/>
              </w:rPr>
            </w:pPr>
          </w:p>
        </w:tc>
      </w:tr>
      <w:tr w:rsidR="00E36D42" w14:paraId="7370B97D" w14:textId="77777777" w:rsidTr="003C1926">
        <w:tc>
          <w:tcPr>
            <w:tcW w:w="1468" w:type="dxa"/>
          </w:tcPr>
          <w:p w14:paraId="078BE16C" w14:textId="77777777" w:rsidR="00E36D42" w:rsidRPr="00BE6A0A" w:rsidRDefault="00BE6A0A" w:rsidP="00E36D42">
            <w:pPr>
              <w:tabs>
                <w:tab w:val="left" w:pos="1395"/>
              </w:tabs>
              <w:rPr>
                <w:rFonts w:ascii="Verdana" w:hAnsi="Verdana"/>
                <w:b/>
              </w:rPr>
            </w:pPr>
            <w:r>
              <w:rPr>
                <w:rFonts w:ascii="Verdana" w:hAnsi="Verdana"/>
                <w:b/>
              </w:rPr>
              <w:lastRenderedPageBreak/>
              <w:t>1.2</w:t>
            </w:r>
          </w:p>
        </w:tc>
        <w:tc>
          <w:tcPr>
            <w:tcW w:w="9027" w:type="dxa"/>
            <w:gridSpan w:val="3"/>
          </w:tcPr>
          <w:p w14:paraId="1C53A1F6" w14:textId="77777777" w:rsidR="00BE6A0A" w:rsidRDefault="00BE6A0A" w:rsidP="00E36D42">
            <w:pPr>
              <w:tabs>
                <w:tab w:val="left" w:pos="1395"/>
              </w:tabs>
              <w:rPr>
                <w:rFonts w:ascii="Verdana" w:hAnsi="Verdana"/>
                <w:b/>
              </w:rPr>
            </w:pPr>
            <w:r>
              <w:rPr>
                <w:rFonts w:ascii="Verdana" w:hAnsi="Verdana"/>
                <w:b/>
              </w:rPr>
              <w:t>Apologies for Absence</w:t>
            </w:r>
          </w:p>
          <w:p w14:paraId="4F7916E9" w14:textId="77777777" w:rsidR="007926A0" w:rsidRPr="00BE6A0A" w:rsidRDefault="007926A0" w:rsidP="00E36D42">
            <w:pPr>
              <w:tabs>
                <w:tab w:val="left" w:pos="1395"/>
              </w:tabs>
              <w:rPr>
                <w:rFonts w:ascii="Verdana" w:hAnsi="Verdana"/>
                <w:b/>
              </w:rPr>
            </w:pPr>
          </w:p>
        </w:tc>
      </w:tr>
      <w:tr w:rsidR="00E36D42" w14:paraId="2C4AD970" w14:textId="77777777" w:rsidTr="003C1926">
        <w:tc>
          <w:tcPr>
            <w:tcW w:w="1468" w:type="dxa"/>
          </w:tcPr>
          <w:p w14:paraId="4688F03D" w14:textId="77777777" w:rsidR="00E36D42" w:rsidRDefault="00E36D42" w:rsidP="00E36D42">
            <w:pPr>
              <w:tabs>
                <w:tab w:val="left" w:pos="1395"/>
              </w:tabs>
              <w:rPr>
                <w:rFonts w:ascii="Verdana" w:hAnsi="Verdana"/>
              </w:rPr>
            </w:pPr>
          </w:p>
        </w:tc>
        <w:tc>
          <w:tcPr>
            <w:tcW w:w="9027" w:type="dxa"/>
            <w:gridSpan w:val="3"/>
          </w:tcPr>
          <w:p w14:paraId="3D2DD9DA" w14:textId="1F1D45AB" w:rsidR="003C1926" w:rsidRDefault="00EB53B7" w:rsidP="00D87BF0">
            <w:pPr>
              <w:tabs>
                <w:tab w:val="left" w:pos="1395"/>
              </w:tabs>
              <w:rPr>
                <w:rFonts w:ascii="Verdana" w:hAnsi="Verdana"/>
              </w:rPr>
            </w:pPr>
            <w:r>
              <w:rPr>
                <w:rFonts w:ascii="Verdana" w:hAnsi="Verdana"/>
              </w:rPr>
              <w:t>Apologies fo</w:t>
            </w:r>
            <w:r w:rsidR="00D87BF0">
              <w:rPr>
                <w:rFonts w:ascii="Verdana" w:hAnsi="Verdana"/>
              </w:rPr>
              <w:t xml:space="preserve">r absence have been received from </w:t>
            </w:r>
            <w:r w:rsidR="00A06BD6">
              <w:rPr>
                <w:rFonts w:ascii="Verdana" w:hAnsi="Verdana"/>
              </w:rPr>
              <w:t>Patsy Roseblade,</w:t>
            </w:r>
            <w:r w:rsidR="006942D7">
              <w:rPr>
                <w:rFonts w:ascii="Verdana" w:hAnsi="Verdana"/>
              </w:rPr>
              <w:t xml:space="preserve"> Independent Member </w:t>
            </w:r>
            <w:r w:rsidR="00170EF8">
              <w:rPr>
                <w:rFonts w:ascii="Verdana" w:hAnsi="Verdana"/>
              </w:rPr>
              <w:t xml:space="preserve">(Audit Committee Chair) </w:t>
            </w:r>
            <w:r w:rsidR="006942D7">
              <w:rPr>
                <w:rFonts w:ascii="Verdana" w:hAnsi="Verdana"/>
              </w:rPr>
              <w:t>and</w:t>
            </w:r>
            <w:r w:rsidR="00A06BD6">
              <w:rPr>
                <w:rFonts w:ascii="Verdana" w:hAnsi="Verdana"/>
              </w:rPr>
              <w:t xml:space="preserve"> Mark Jones</w:t>
            </w:r>
            <w:r w:rsidR="006942D7">
              <w:rPr>
                <w:rFonts w:ascii="Verdana" w:hAnsi="Verdana"/>
              </w:rPr>
              <w:t>, Audit Wales.</w:t>
            </w:r>
          </w:p>
          <w:p w14:paraId="3FC60F6F" w14:textId="4DFB4FB6" w:rsidR="00D87BF0" w:rsidRPr="007926A0" w:rsidRDefault="00D87BF0" w:rsidP="00D87BF0">
            <w:pPr>
              <w:tabs>
                <w:tab w:val="left" w:pos="1395"/>
              </w:tabs>
              <w:rPr>
                <w:rFonts w:ascii="Verdana" w:hAnsi="Verdana"/>
              </w:rPr>
            </w:pPr>
          </w:p>
        </w:tc>
      </w:tr>
      <w:tr w:rsidR="00E36D42" w14:paraId="57C77CFA" w14:textId="77777777" w:rsidTr="003C1926">
        <w:tc>
          <w:tcPr>
            <w:tcW w:w="1468" w:type="dxa"/>
          </w:tcPr>
          <w:p w14:paraId="4E84556F"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45CE628F" w14:textId="77777777" w:rsidR="00E36D42" w:rsidRDefault="007926A0" w:rsidP="00E36D42">
            <w:pPr>
              <w:tabs>
                <w:tab w:val="left" w:pos="1395"/>
              </w:tabs>
              <w:rPr>
                <w:rFonts w:ascii="Verdana" w:hAnsi="Verdana"/>
                <w:b/>
              </w:rPr>
            </w:pPr>
            <w:r>
              <w:rPr>
                <w:rFonts w:ascii="Verdana" w:hAnsi="Verdana"/>
                <w:b/>
              </w:rPr>
              <w:t xml:space="preserve">Declarations of Interest </w:t>
            </w:r>
          </w:p>
          <w:p w14:paraId="19A7DC9F" w14:textId="77777777" w:rsidR="007926A0" w:rsidRPr="007926A0" w:rsidRDefault="007926A0" w:rsidP="00E36D42">
            <w:pPr>
              <w:tabs>
                <w:tab w:val="left" w:pos="1395"/>
              </w:tabs>
              <w:rPr>
                <w:rFonts w:ascii="Verdana" w:hAnsi="Verdana"/>
                <w:b/>
              </w:rPr>
            </w:pPr>
          </w:p>
        </w:tc>
      </w:tr>
      <w:tr w:rsidR="00E36D42" w14:paraId="25544C78" w14:textId="77777777" w:rsidTr="003C1926">
        <w:tc>
          <w:tcPr>
            <w:tcW w:w="1468" w:type="dxa"/>
          </w:tcPr>
          <w:p w14:paraId="1B126C06" w14:textId="77777777" w:rsidR="00E36D42" w:rsidRDefault="00E36D42" w:rsidP="00E36D42">
            <w:pPr>
              <w:tabs>
                <w:tab w:val="left" w:pos="1395"/>
              </w:tabs>
              <w:rPr>
                <w:rFonts w:ascii="Verdana" w:hAnsi="Verdana"/>
              </w:rPr>
            </w:pPr>
          </w:p>
        </w:tc>
        <w:tc>
          <w:tcPr>
            <w:tcW w:w="9027" w:type="dxa"/>
            <w:gridSpan w:val="3"/>
          </w:tcPr>
          <w:p w14:paraId="2CC6D68E" w14:textId="77777777" w:rsidR="00E36D42" w:rsidRDefault="00230DE0" w:rsidP="004C2D35">
            <w:pPr>
              <w:jc w:val="both"/>
              <w:rPr>
                <w:rFonts w:ascii="Verdana" w:hAnsi="Verdana" w:cs="Tahoma"/>
                <w:bCs/>
                <w:lang w:val="en-US"/>
              </w:rPr>
            </w:pPr>
            <w:r>
              <w:rPr>
                <w:rFonts w:ascii="Verdana" w:hAnsi="Verdana" w:cs="Tahoma"/>
                <w:bCs/>
                <w:lang w:val="en-US"/>
              </w:rPr>
              <w:t>No declarations of interest were received prior to the meeting.</w:t>
            </w:r>
          </w:p>
          <w:p w14:paraId="6321DE26" w14:textId="77777777" w:rsidR="00922386" w:rsidRPr="004C2D35" w:rsidRDefault="00922386" w:rsidP="004C2D35">
            <w:pPr>
              <w:jc w:val="both"/>
              <w:rPr>
                <w:rFonts w:ascii="Verdana" w:hAnsi="Verdana" w:cs="Tahoma"/>
                <w:bCs/>
                <w:lang w:val="en-US"/>
              </w:rPr>
            </w:pPr>
          </w:p>
        </w:tc>
      </w:tr>
      <w:tr w:rsidR="007926A0" w14:paraId="3E176781" w14:textId="77777777" w:rsidTr="003C1926">
        <w:tc>
          <w:tcPr>
            <w:tcW w:w="1468" w:type="dxa"/>
          </w:tcPr>
          <w:p w14:paraId="2E066A51" w14:textId="77777777" w:rsidR="007926A0" w:rsidRPr="007926A0" w:rsidRDefault="007926A0" w:rsidP="00E36D42">
            <w:pPr>
              <w:tabs>
                <w:tab w:val="left" w:pos="1395"/>
              </w:tabs>
              <w:rPr>
                <w:rFonts w:ascii="Verdana" w:hAnsi="Verdana"/>
                <w:b/>
              </w:rPr>
            </w:pPr>
            <w:r>
              <w:rPr>
                <w:rFonts w:ascii="Verdana" w:hAnsi="Verdana"/>
                <w:b/>
              </w:rPr>
              <w:t>2</w:t>
            </w:r>
            <w:r w:rsidR="000B4B68">
              <w:rPr>
                <w:rFonts w:ascii="Verdana" w:hAnsi="Verdana"/>
                <w:b/>
              </w:rPr>
              <w:t>.0.0</w:t>
            </w:r>
          </w:p>
        </w:tc>
        <w:tc>
          <w:tcPr>
            <w:tcW w:w="9027" w:type="dxa"/>
            <w:gridSpan w:val="3"/>
          </w:tcPr>
          <w:p w14:paraId="47296D48" w14:textId="77777777" w:rsidR="007926A0" w:rsidRDefault="007926A0" w:rsidP="00EF2819">
            <w:pPr>
              <w:tabs>
                <w:tab w:val="left" w:pos="1395"/>
              </w:tabs>
              <w:jc w:val="both"/>
              <w:rPr>
                <w:rFonts w:ascii="Verdana" w:hAnsi="Verdana"/>
                <w:b/>
              </w:rPr>
            </w:pPr>
            <w:r>
              <w:rPr>
                <w:rFonts w:ascii="Verdana" w:hAnsi="Verdana"/>
                <w:b/>
              </w:rPr>
              <w:t>CONSENT AGENDA</w:t>
            </w:r>
          </w:p>
          <w:p w14:paraId="1B52446A" w14:textId="11CE6BBE" w:rsidR="00AA6C47" w:rsidRPr="007926A0" w:rsidRDefault="00AA6C47" w:rsidP="00D87BF0">
            <w:pPr>
              <w:tabs>
                <w:tab w:val="left" w:pos="1395"/>
              </w:tabs>
              <w:jc w:val="both"/>
              <w:rPr>
                <w:rFonts w:ascii="Verdana" w:hAnsi="Verdana"/>
                <w:b/>
              </w:rPr>
            </w:pPr>
          </w:p>
        </w:tc>
      </w:tr>
      <w:tr w:rsidR="000B4B68" w:rsidRPr="007926A0" w14:paraId="412790D1" w14:textId="77777777" w:rsidTr="003C1926">
        <w:tc>
          <w:tcPr>
            <w:tcW w:w="1468" w:type="dxa"/>
          </w:tcPr>
          <w:p w14:paraId="22EAA744" w14:textId="77777777" w:rsidR="000B4B68" w:rsidRPr="007926A0" w:rsidRDefault="000B4B68" w:rsidP="00E129F1">
            <w:pPr>
              <w:rPr>
                <w:rFonts w:ascii="Verdana" w:hAnsi="Verdana"/>
                <w:b/>
              </w:rPr>
            </w:pPr>
            <w:r w:rsidRPr="007926A0">
              <w:rPr>
                <w:rFonts w:ascii="Verdana" w:hAnsi="Verdana"/>
                <w:b/>
              </w:rPr>
              <w:t>2.1</w:t>
            </w:r>
          </w:p>
        </w:tc>
        <w:tc>
          <w:tcPr>
            <w:tcW w:w="9027" w:type="dxa"/>
            <w:gridSpan w:val="3"/>
          </w:tcPr>
          <w:p w14:paraId="1F1FA8A8" w14:textId="77777777" w:rsidR="000B4B68" w:rsidRDefault="000B4B68" w:rsidP="00E129F1">
            <w:pPr>
              <w:jc w:val="both"/>
              <w:rPr>
                <w:rFonts w:ascii="Verdana" w:hAnsi="Verdana"/>
                <w:b/>
              </w:rPr>
            </w:pPr>
            <w:r>
              <w:rPr>
                <w:rFonts w:ascii="Verdana" w:hAnsi="Verdana"/>
                <w:b/>
              </w:rPr>
              <w:t>FOR APPROVAL</w:t>
            </w:r>
          </w:p>
          <w:p w14:paraId="1C95FD6A" w14:textId="77777777" w:rsidR="000B4B68" w:rsidRPr="007926A0" w:rsidRDefault="000B4B68" w:rsidP="00E129F1">
            <w:pPr>
              <w:jc w:val="both"/>
              <w:rPr>
                <w:rFonts w:ascii="Verdana" w:hAnsi="Verdana"/>
                <w:b/>
              </w:rPr>
            </w:pPr>
          </w:p>
        </w:tc>
      </w:tr>
      <w:tr w:rsidR="007926A0" w14:paraId="5CB29840" w14:textId="77777777" w:rsidTr="003C1926">
        <w:tc>
          <w:tcPr>
            <w:tcW w:w="1468" w:type="dxa"/>
          </w:tcPr>
          <w:p w14:paraId="25EB7C71" w14:textId="77777777" w:rsidR="007926A0" w:rsidRPr="007926A0" w:rsidRDefault="007926A0" w:rsidP="007926A0">
            <w:pPr>
              <w:rPr>
                <w:rFonts w:ascii="Verdana" w:hAnsi="Verdana"/>
                <w:b/>
              </w:rPr>
            </w:pPr>
            <w:r w:rsidRPr="007926A0">
              <w:rPr>
                <w:rFonts w:ascii="Verdana" w:hAnsi="Verdana"/>
                <w:b/>
              </w:rPr>
              <w:t>2.1</w:t>
            </w:r>
            <w:r w:rsidR="0001412B">
              <w:rPr>
                <w:rFonts w:ascii="Verdana" w:hAnsi="Verdana"/>
                <w:b/>
              </w:rPr>
              <w:t>.1</w:t>
            </w:r>
          </w:p>
        </w:tc>
        <w:tc>
          <w:tcPr>
            <w:tcW w:w="9027" w:type="dxa"/>
            <w:gridSpan w:val="3"/>
          </w:tcPr>
          <w:p w14:paraId="5611BEB6" w14:textId="7DABC99F" w:rsidR="007926A0" w:rsidRDefault="007926A0" w:rsidP="007926A0">
            <w:pPr>
              <w:jc w:val="both"/>
              <w:rPr>
                <w:rFonts w:ascii="Verdana" w:hAnsi="Verdana"/>
                <w:b/>
              </w:rPr>
            </w:pPr>
            <w:r>
              <w:rPr>
                <w:rFonts w:ascii="Verdana" w:hAnsi="Verdana"/>
                <w:b/>
              </w:rPr>
              <w:t xml:space="preserve">Unconfirmed Minutes of the Meeting held on the </w:t>
            </w:r>
            <w:r w:rsidR="00D87BF0">
              <w:rPr>
                <w:rFonts w:ascii="Verdana" w:hAnsi="Verdana"/>
                <w:b/>
              </w:rPr>
              <w:t>4 October</w:t>
            </w:r>
            <w:r w:rsidR="000B4B68">
              <w:rPr>
                <w:rFonts w:ascii="Verdana" w:hAnsi="Verdana"/>
                <w:b/>
              </w:rPr>
              <w:t xml:space="preserve"> 2021</w:t>
            </w:r>
          </w:p>
          <w:p w14:paraId="01CE26C9" w14:textId="77777777" w:rsidR="0001412B" w:rsidRPr="007926A0" w:rsidRDefault="0001412B" w:rsidP="00EB53B7">
            <w:pPr>
              <w:jc w:val="both"/>
              <w:rPr>
                <w:rFonts w:ascii="Verdana" w:hAnsi="Verdana"/>
                <w:b/>
              </w:rPr>
            </w:pPr>
          </w:p>
        </w:tc>
      </w:tr>
      <w:tr w:rsidR="007926A0" w:rsidRPr="00F261CB" w14:paraId="4970E13A" w14:textId="77777777" w:rsidTr="003C1926">
        <w:tc>
          <w:tcPr>
            <w:tcW w:w="1468" w:type="dxa"/>
          </w:tcPr>
          <w:p w14:paraId="4A87C809" w14:textId="77777777"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gridSpan w:val="3"/>
          </w:tcPr>
          <w:p w14:paraId="08629814" w14:textId="407D8565" w:rsidR="007926A0" w:rsidRPr="00F261CB" w:rsidRDefault="007926A0" w:rsidP="00D87BF0">
            <w:pPr>
              <w:tabs>
                <w:tab w:val="left" w:pos="1395"/>
              </w:tabs>
              <w:jc w:val="both"/>
              <w:rPr>
                <w:rFonts w:ascii="Verdana" w:hAnsi="Verdana"/>
                <w:b/>
              </w:rPr>
            </w:pPr>
            <w:r w:rsidRPr="00F261CB">
              <w:rPr>
                <w:rFonts w:ascii="Verdana" w:hAnsi="Verdana"/>
              </w:rPr>
              <w:t xml:space="preserve">The minutes were </w:t>
            </w:r>
            <w:r w:rsidRPr="00F261CB">
              <w:rPr>
                <w:rFonts w:ascii="Verdana" w:hAnsi="Verdana"/>
                <w:b/>
              </w:rPr>
              <w:t xml:space="preserve">APPROVED </w:t>
            </w:r>
            <w:r w:rsidR="00EB53B7">
              <w:rPr>
                <w:rFonts w:ascii="Verdana" w:hAnsi="Verdana"/>
              </w:rPr>
              <w:t>as a true and accurate record.</w:t>
            </w:r>
          </w:p>
        </w:tc>
      </w:tr>
      <w:tr w:rsidR="0001412B" w14:paraId="40EB8DF4" w14:textId="77777777" w:rsidTr="003C1926">
        <w:tc>
          <w:tcPr>
            <w:tcW w:w="1468" w:type="dxa"/>
          </w:tcPr>
          <w:p w14:paraId="0A7D3D20" w14:textId="6E5DD97E" w:rsidR="0001412B" w:rsidRPr="0001412B" w:rsidRDefault="0001412B" w:rsidP="007926A0">
            <w:pPr>
              <w:tabs>
                <w:tab w:val="left" w:pos="1395"/>
              </w:tabs>
              <w:rPr>
                <w:rFonts w:ascii="Verdana" w:hAnsi="Verdana"/>
                <w:b/>
              </w:rPr>
            </w:pPr>
          </w:p>
        </w:tc>
        <w:tc>
          <w:tcPr>
            <w:tcW w:w="9027" w:type="dxa"/>
            <w:gridSpan w:val="3"/>
          </w:tcPr>
          <w:p w14:paraId="3C84778F" w14:textId="77777777" w:rsidR="0001412B" w:rsidRPr="0001412B" w:rsidRDefault="0001412B" w:rsidP="007926A0">
            <w:pPr>
              <w:tabs>
                <w:tab w:val="left" w:pos="1395"/>
              </w:tabs>
              <w:jc w:val="both"/>
              <w:rPr>
                <w:rFonts w:ascii="Verdana" w:hAnsi="Verdana"/>
                <w:b/>
              </w:rPr>
            </w:pPr>
          </w:p>
        </w:tc>
      </w:tr>
      <w:tr w:rsidR="00F261CB" w:rsidRPr="003571C9" w14:paraId="16EDEB9F" w14:textId="77777777" w:rsidTr="003C1926">
        <w:tc>
          <w:tcPr>
            <w:tcW w:w="1468" w:type="dxa"/>
          </w:tcPr>
          <w:p w14:paraId="63C9AAE8" w14:textId="77777777" w:rsidR="00F261CB" w:rsidRDefault="000B4B68" w:rsidP="00801BE1">
            <w:pPr>
              <w:tabs>
                <w:tab w:val="left" w:pos="1395"/>
              </w:tabs>
              <w:rPr>
                <w:rFonts w:ascii="Verdana" w:hAnsi="Verdana"/>
                <w:b/>
              </w:rPr>
            </w:pPr>
            <w:r>
              <w:rPr>
                <w:rFonts w:ascii="Verdana" w:hAnsi="Verdana"/>
                <w:b/>
              </w:rPr>
              <w:t>2.2</w:t>
            </w:r>
          </w:p>
        </w:tc>
        <w:tc>
          <w:tcPr>
            <w:tcW w:w="9027" w:type="dxa"/>
            <w:gridSpan w:val="3"/>
          </w:tcPr>
          <w:p w14:paraId="4AAE7A92" w14:textId="77777777" w:rsidR="00F261CB" w:rsidRDefault="000B4B68" w:rsidP="003571C9">
            <w:pPr>
              <w:tabs>
                <w:tab w:val="left" w:pos="1395"/>
              </w:tabs>
              <w:jc w:val="both"/>
              <w:rPr>
                <w:rFonts w:ascii="Verdana Bold" w:hAnsi="Verdana Bold"/>
              </w:rPr>
            </w:pPr>
            <w:r>
              <w:rPr>
                <w:rFonts w:ascii="Verdana Bold" w:hAnsi="Verdana Bold"/>
              </w:rPr>
              <w:t>FOR NOTING</w:t>
            </w:r>
          </w:p>
          <w:p w14:paraId="22A10949" w14:textId="77777777" w:rsidR="008B4D30" w:rsidRDefault="008B4D30" w:rsidP="003571C9">
            <w:pPr>
              <w:tabs>
                <w:tab w:val="left" w:pos="1395"/>
              </w:tabs>
              <w:jc w:val="both"/>
              <w:rPr>
                <w:rFonts w:ascii="Verdana Bold" w:hAnsi="Verdana Bold"/>
              </w:rPr>
            </w:pPr>
          </w:p>
        </w:tc>
      </w:tr>
      <w:tr w:rsidR="00F261CB" w:rsidRPr="003571C9" w14:paraId="00AB91CD"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074EBC8" w14:textId="77777777" w:rsidR="00F261CB" w:rsidRPr="00F261CB" w:rsidRDefault="008B4D30" w:rsidP="008B4D30">
            <w:pPr>
              <w:tabs>
                <w:tab w:val="left" w:pos="1395"/>
              </w:tabs>
              <w:rPr>
                <w:rFonts w:ascii="Verdana" w:hAnsi="Verdana"/>
                <w:b/>
              </w:rPr>
            </w:pPr>
            <w:r>
              <w:rPr>
                <w:rFonts w:ascii="Verdana" w:hAnsi="Verdana"/>
                <w:b/>
              </w:rPr>
              <w:t>2.2.1</w:t>
            </w:r>
          </w:p>
        </w:tc>
        <w:tc>
          <w:tcPr>
            <w:tcW w:w="9027" w:type="dxa"/>
            <w:gridSpan w:val="3"/>
            <w:tcBorders>
              <w:top w:val="nil"/>
              <w:left w:val="nil"/>
              <w:bottom w:val="nil"/>
              <w:right w:val="nil"/>
            </w:tcBorders>
          </w:tcPr>
          <w:p w14:paraId="60863A43" w14:textId="77777777" w:rsidR="00BF2B54" w:rsidRDefault="001114D7" w:rsidP="00BF2B54">
            <w:pPr>
              <w:tabs>
                <w:tab w:val="left" w:pos="1395"/>
              </w:tabs>
              <w:jc w:val="both"/>
              <w:rPr>
                <w:rFonts w:ascii="Verdana" w:hAnsi="Verdana"/>
                <w:b/>
              </w:rPr>
            </w:pPr>
            <w:r>
              <w:rPr>
                <w:rFonts w:ascii="Verdana" w:hAnsi="Verdana"/>
                <w:b/>
              </w:rPr>
              <w:t>Forward Work Programme</w:t>
            </w:r>
          </w:p>
          <w:p w14:paraId="1875F7AE" w14:textId="77777777" w:rsidR="008B4D30" w:rsidRPr="008B4D30" w:rsidRDefault="008B4D30" w:rsidP="00BF2B54">
            <w:pPr>
              <w:tabs>
                <w:tab w:val="left" w:pos="1395"/>
              </w:tabs>
              <w:jc w:val="both"/>
              <w:rPr>
                <w:rFonts w:ascii="Verdana" w:hAnsi="Verdana"/>
                <w:b/>
              </w:rPr>
            </w:pPr>
          </w:p>
        </w:tc>
      </w:tr>
      <w:tr w:rsidR="00F261CB" w:rsidRPr="003571C9" w14:paraId="4E53ABEF"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10512CE" w14:textId="77777777" w:rsidR="00F261CB" w:rsidRPr="008B4D30" w:rsidRDefault="008B4D30" w:rsidP="00F261CB">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4AAF3E8E" w14:textId="77777777" w:rsidR="00F261CB" w:rsidRDefault="001114D7" w:rsidP="00F261CB">
            <w:pPr>
              <w:tabs>
                <w:tab w:val="left" w:pos="1395"/>
              </w:tabs>
              <w:jc w:val="both"/>
              <w:rPr>
                <w:rFonts w:ascii="Verdana" w:hAnsi="Verdana"/>
              </w:rPr>
            </w:pPr>
            <w:r>
              <w:rPr>
                <w:rFonts w:ascii="Verdana" w:hAnsi="Verdana"/>
              </w:rPr>
              <w:t>The Forward Work Programme</w:t>
            </w:r>
            <w:r w:rsidR="008B4D30">
              <w:rPr>
                <w:rFonts w:ascii="Verdana" w:hAnsi="Verdana"/>
              </w:rPr>
              <w:t xml:space="preserve"> was </w:t>
            </w:r>
            <w:r w:rsidR="008B4D30">
              <w:rPr>
                <w:rFonts w:ascii="Verdana" w:hAnsi="Verdana"/>
                <w:b/>
              </w:rPr>
              <w:t>NOTED</w:t>
            </w:r>
            <w:r w:rsidR="008B4D30">
              <w:rPr>
                <w:rFonts w:ascii="Verdana" w:hAnsi="Verdana"/>
              </w:rPr>
              <w:t>.</w:t>
            </w:r>
          </w:p>
          <w:p w14:paraId="3FFFAB19" w14:textId="77777777" w:rsidR="008B4D30" w:rsidRPr="008B4D30" w:rsidRDefault="008B4D30" w:rsidP="00F261CB">
            <w:pPr>
              <w:tabs>
                <w:tab w:val="left" w:pos="1395"/>
              </w:tabs>
              <w:jc w:val="both"/>
              <w:rPr>
                <w:rFonts w:ascii="Verdana" w:hAnsi="Verdana"/>
              </w:rPr>
            </w:pPr>
          </w:p>
        </w:tc>
      </w:tr>
      <w:tr w:rsidR="00F261CB" w:rsidRPr="003571C9" w14:paraId="7B64DB96"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AF7BF18" w14:textId="77777777" w:rsidR="00F261CB" w:rsidRPr="00F261CB" w:rsidRDefault="008B4D30" w:rsidP="00F261CB">
            <w:pPr>
              <w:tabs>
                <w:tab w:val="left" w:pos="1395"/>
              </w:tabs>
              <w:rPr>
                <w:rFonts w:ascii="Verdana" w:hAnsi="Verdana"/>
                <w:b/>
              </w:rPr>
            </w:pPr>
            <w:r>
              <w:rPr>
                <w:rFonts w:ascii="Verdana" w:hAnsi="Verdana"/>
                <w:b/>
              </w:rPr>
              <w:t>2.2.2</w:t>
            </w:r>
          </w:p>
        </w:tc>
        <w:tc>
          <w:tcPr>
            <w:tcW w:w="9027" w:type="dxa"/>
            <w:gridSpan w:val="3"/>
            <w:tcBorders>
              <w:top w:val="nil"/>
              <w:left w:val="nil"/>
              <w:bottom w:val="nil"/>
              <w:right w:val="nil"/>
            </w:tcBorders>
          </w:tcPr>
          <w:p w14:paraId="0B5FF5C9" w14:textId="3F3C8F14" w:rsidR="005D681B" w:rsidRPr="00F261CB" w:rsidRDefault="00D87BF0" w:rsidP="00D87BF0">
            <w:pPr>
              <w:tabs>
                <w:tab w:val="left" w:pos="1395"/>
              </w:tabs>
              <w:jc w:val="both"/>
              <w:rPr>
                <w:rFonts w:ascii="Verdana" w:hAnsi="Verdana"/>
                <w:b/>
              </w:rPr>
            </w:pPr>
            <w:r>
              <w:rPr>
                <w:rFonts w:ascii="Verdana" w:hAnsi="Verdana"/>
                <w:b/>
              </w:rPr>
              <w:t>Declarations of Interest and Gifts and Hospitality Report</w:t>
            </w:r>
          </w:p>
        </w:tc>
      </w:tr>
      <w:tr w:rsidR="00F261CB" w:rsidRPr="003571C9" w14:paraId="3AB74F5E"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48F2D7" w14:textId="77777777" w:rsidR="00F261CB" w:rsidRDefault="00F261CB" w:rsidP="00F261CB">
            <w:pPr>
              <w:tabs>
                <w:tab w:val="left" w:pos="1395"/>
              </w:tabs>
              <w:rPr>
                <w:rFonts w:ascii="Verdana" w:hAnsi="Verdana"/>
                <w:b/>
              </w:rPr>
            </w:pPr>
          </w:p>
          <w:p w14:paraId="2E84C22A" w14:textId="71CA98E0" w:rsidR="004C5B5D" w:rsidRPr="00092075" w:rsidRDefault="00092075" w:rsidP="00D87BF0">
            <w:pPr>
              <w:tabs>
                <w:tab w:val="left" w:pos="1395"/>
              </w:tabs>
              <w:rPr>
                <w:rFonts w:ascii="Verdana" w:hAnsi="Verdana"/>
              </w:rPr>
            </w:pPr>
            <w:r w:rsidRPr="00092075">
              <w:rPr>
                <w:rFonts w:ascii="Verdana" w:hAnsi="Verdana"/>
              </w:rPr>
              <w:t>Resolution:</w:t>
            </w:r>
          </w:p>
        </w:tc>
        <w:tc>
          <w:tcPr>
            <w:tcW w:w="9027" w:type="dxa"/>
            <w:gridSpan w:val="3"/>
            <w:tcBorders>
              <w:top w:val="nil"/>
              <w:left w:val="nil"/>
              <w:bottom w:val="nil"/>
              <w:right w:val="nil"/>
            </w:tcBorders>
          </w:tcPr>
          <w:p w14:paraId="36199F9F" w14:textId="77777777" w:rsidR="00092075" w:rsidRDefault="00092075" w:rsidP="00F261CB">
            <w:pPr>
              <w:tabs>
                <w:tab w:val="left" w:pos="1395"/>
              </w:tabs>
              <w:jc w:val="both"/>
              <w:rPr>
                <w:rFonts w:ascii="Verdana" w:hAnsi="Verdana"/>
              </w:rPr>
            </w:pPr>
          </w:p>
          <w:p w14:paraId="104824C5" w14:textId="289FB3AD" w:rsidR="004C5B5D" w:rsidRPr="00F261CB" w:rsidRDefault="000B4B68" w:rsidP="00D87BF0">
            <w:pPr>
              <w:tabs>
                <w:tab w:val="left" w:pos="1395"/>
              </w:tabs>
              <w:jc w:val="both"/>
              <w:rPr>
                <w:rFonts w:ascii="Verdana" w:hAnsi="Verdana"/>
              </w:rPr>
            </w:pPr>
            <w:r>
              <w:rPr>
                <w:rFonts w:ascii="Verdana" w:hAnsi="Verdana"/>
              </w:rPr>
              <w:t xml:space="preserve">The </w:t>
            </w:r>
            <w:r w:rsidR="00F264E1">
              <w:rPr>
                <w:rFonts w:ascii="Verdana" w:hAnsi="Verdana"/>
              </w:rPr>
              <w:t>report</w:t>
            </w:r>
            <w:r>
              <w:rPr>
                <w:rFonts w:ascii="Verdana" w:hAnsi="Verdana"/>
              </w:rPr>
              <w:t xml:space="preserve"> was </w:t>
            </w:r>
            <w:r w:rsidRPr="000B4B68">
              <w:rPr>
                <w:rFonts w:ascii="Verdana" w:hAnsi="Verdana"/>
                <w:b/>
              </w:rPr>
              <w:t>NOTED.</w:t>
            </w:r>
          </w:p>
        </w:tc>
      </w:tr>
      <w:tr w:rsidR="007F2C36" w:rsidRPr="003571C9" w14:paraId="4C53B61E"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56C8CA9" w14:textId="54FFB8F3" w:rsidR="008B4D30" w:rsidRDefault="008B4D30" w:rsidP="007F2C36">
            <w:pPr>
              <w:tabs>
                <w:tab w:val="left" w:pos="1395"/>
              </w:tabs>
              <w:rPr>
                <w:rFonts w:ascii="Verdana" w:hAnsi="Verdana"/>
                <w:b/>
              </w:rPr>
            </w:pPr>
          </w:p>
        </w:tc>
        <w:tc>
          <w:tcPr>
            <w:tcW w:w="9027" w:type="dxa"/>
            <w:gridSpan w:val="3"/>
            <w:tcBorders>
              <w:top w:val="nil"/>
              <w:left w:val="nil"/>
              <w:bottom w:val="nil"/>
              <w:right w:val="nil"/>
            </w:tcBorders>
          </w:tcPr>
          <w:p w14:paraId="1A410B1A" w14:textId="77777777" w:rsidR="00D620B4" w:rsidRPr="007F2C36" w:rsidRDefault="00D620B4" w:rsidP="00D620B4">
            <w:pPr>
              <w:tabs>
                <w:tab w:val="left" w:pos="1395"/>
              </w:tabs>
              <w:jc w:val="both"/>
              <w:rPr>
                <w:rFonts w:ascii="Verdana" w:hAnsi="Verdana"/>
                <w:b/>
              </w:rPr>
            </w:pPr>
          </w:p>
        </w:tc>
      </w:tr>
      <w:tr w:rsidR="0004263B" w:rsidRPr="003571C9" w14:paraId="3616305F"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B43DCA" w14:textId="77777777" w:rsidR="0004263B" w:rsidRDefault="00DD1657" w:rsidP="00DD1657">
            <w:pPr>
              <w:tabs>
                <w:tab w:val="left" w:pos="1395"/>
              </w:tabs>
              <w:rPr>
                <w:rFonts w:ascii="Verdana" w:hAnsi="Verdana"/>
                <w:b/>
              </w:rPr>
            </w:pPr>
            <w:r>
              <w:rPr>
                <w:rFonts w:ascii="Verdana" w:hAnsi="Verdana"/>
                <w:b/>
              </w:rPr>
              <w:t>3.</w:t>
            </w:r>
            <w:r w:rsidR="009F73AD">
              <w:rPr>
                <w:rFonts w:ascii="Verdana" w:hAnsi="Verdana"/>
                <w:b/>
              </w:rPr>
              <w:t>0.0</w:t>
            </w:r>
          </w:p>
        </w:tc>
        <w:tc>
          <w:tcPr>
            <w:tcW w:w="9027" w:type="dxa"/>
            <w:gridSpan w:val="3"/>
            <w:tcBorders>
              <w:top w:val="nil"/>
              <w:left w:val="nil"/>
              <w:bottom w:val="nil"/>
              <w:right w:val="nil"/>
            </w:tcBorders>
          </w:tcPr>
          <w:p w14:paraId="4AB31C8A" w14:textId="77777777" w:rsidR="0004263B" w:rsidRDefault="00DD1657" w:rsidP="0004263B">
            <w:pPr>
              <w:tabs>
                <w:tab w:val="left" w:pos="1395"/>
              </w:tabs>
              <w:jc w:val="both"/>
              <w:rPr>
                <w:rFonts w:ascii="Verdana" w:hAnsi="Verdana"/>
                <w:b/>
                <w:bCs/>
              </w:rPr>
            </w:pPr>
            <w:r>
              <w:rPr>
                <w:rFonts w:ascii="Verdana" w:hAnsi="Verdana"/>
                <w:b/>
                <w:bCs/>
              </w:rPr>
              <w:t>MAIN AGENDA</w:t>
            </w:r>
          </w:p>
          <w:p w14:paraId="545AAFC6" w14:textId="77777777" w:rsidR="00DD1657" w:rsidRDefault="00DD1657" w:rsidP="0004263B">
            <w:pPr>
              <w:tabs>
                <w:tab w:val="left" w:pos="1395"/>
              </w:tabs>
              <w:jc w:val="both"/>
              <w:rPr>
                <w:rFonts w:ascii="Verdana" w:hAnsi="Verdana"/>
                <w:b/>
                <w:bCs/>
              </w:rPr>
            </w:pPr>
          </w:p>
        </w:tc>
      </w:tr>
      <w:tr w:rsidR="0004263B" w:rsidRPr="003571C9" w14:paraId="314EC663"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C4A8681" w14:textId="77777777" w:rsidR="0004263B" w:rsidRDefault="00DD1657" w:rsidP="0004263B">
            <w:pPr>
              <w:tabs>
                <w:tab w:val="left" w:pos="1395"/>
              </w:tabs>
              <w:rPr>
                <w:rFonts w:ascii="Verdana" w:hAnsi="Verdana"/>
                <w:b/>
              </w:rPr>
            </w:pPr>
            <w:r>
              <w:rPr>
                <w:rFonts w:ascii="Verdana" w:hAnsi="Verdana"/>
                <w:b/>
              </w:rPr>
              <w:t>3.1</w:t>
            </w:r>
            <w:r w:rsidR="000643A8">
              <w:rPr>
                <w:rFonts w:ascii="Verdana" w:hAnsi="Verdana"/>
                <w:b/>
              </w:rPr>
              <w:t>.1</w:t>
            </w:r>
          </w:p>
          <w:p w14:paraId="2216BC1C" w14:textId="77777777" w:rsidR="00AE6D2C" w:rsidRDefault="00AE6D2C" w:rsidP="0004263B">
            <w:pPr>
              <w:tabs>
                <w:tab w:val="left" w:pos="1395"/>
              </w:tabs>
              <w:rPr>
                <w:rFonts w:ascii="Verdana" w:hAnsi="Verdana"/>
                <w:b/>
              </w:rPr>
            </w:pPr>
          </w:p>
          <w:p w14:paraId="5D3B4F51" w14:textId="77777777" w:rsidR="00AE6D2C" w:rsidRDefault="00AE6D2C" w:rsidP="0004263B">
            <w:pPr>
              <w:tabs>
                <w:tab w:val="left" w:pos="1395"/>
              </w:tabs>
              <w:rPr>
                <w:rFonts w:ascii="Verdana" w:hAnsi="Verdana"/>
                <w:b/>
              </w:rPr>
            </w:pPr>
          </w:p>
          <w:p w14:paraId="63867957" w14:textId="77777777" w:rsidR="00097DFB" w:rsidRDefault="00097DFB" w:rsidP="0004263B">
            <w:pPr>
              <w:tabs>
                <w:tab w:val="left" w:pos="1395"/>
              </w:tabs>
              <w:rPr>
                <w:rFonts w:ascii="Verdana" w:hAnsi="Verdana"/>
              </w:rPr>
            </w:pPr>
          </w:p>
          <w:p w14:paraId="082A8C2E" w14:textId="77777777" w:rsidR="00596898" w:rsidRDefault="00596898" w:rsidP="00D87BF0">
            <w:pPr>
              <w:tabs>
                <w:tab w:val="left" w:pos="1395"/>
              </w:tabs>
              <w:rPr>
                <w:rFonts w:ascii="Verdana" w:hAnsi="Verdana"/>
              </w:rPr>
            </w:pPr>
          </w:p>
          <w:p w14:paraId="75903EF8" w14:textId="77777777" w:rsidR="00596898" w:rsidRDefault="00596898" w:rsidP="00D87BF0">
            <w:pPr>
              <w:tabs>
                <w:tab w:val="left" w:pos="1395"/>
              </w:tabs>
              <w:rPr>
                <w:rFonts w:ascii="Verdana" w:hAnsi="Verdana"/>
              </w:rPr>
            </w:pPr>
          </w:p>
          <w:p w14:paraId="61667FA3" w14:textId="77777777" w:rsidR="00596898" w:rsidRDefault="00596898" w:rsidP="00D87BF0">
            <w:pPr>
              <w:tabs>
                <w:tab w:val="left" w:pos="1395"/>
              </w:tabs>
              <w:rPr>
                <w:rFonts w:ascii="Verdana" w:hAnsi="Verdana"/>
              </w:rPr>
            </w:pPr>
          </w:p>
          <w:p w14:paraId="5DFBF493" w14:textId="77777777" w:rsidR="00596898" w:rsidRDefault="00596898" w:rsidP="00D87BF0">
            <w:pPr>
              <w:tabs>
                <w:tab w:val="left" w:pos="1395"/>
              </w:tabs>
              <w:rPr>
                <w:rFonts w:ascii="Verdana" w:hAnsi="Verdana"/>
              </w:rPr>
            </w:pPr>
          </w:p>
          <w:p w14:paraId="08269662" w14:textId="77777777" w:rsidR="00596898" w:rsidRDefault="00596898" w:rsidP="00D87BF0">
            <w:pPr>
              <w:tabs>
                <w:tab w:val="left" w:pos="1395"/>
              </w:tabs>
              <w:rPr>
                <w:rFonts w:ascii="Verdana" w:hAnsi="Verdana"/>
              </w:rPr>
            </w:pPr>
          </w:p>
          <w:p w14:paraId="349DB739" w14:textId="77777777" w:rsidR="00596898" w:rsidRDefault="00596898" w:rsidP="00D87BF0">
            <w:pPr>
              <w:tabs>
                <w:tab w:val="left" w:pos="1395"/>
              </w:tabs>
              <w:rPr>
                <w:rFonts w:ascii="Verdana" w:hAnsi="Verdana"/>
              </w:rPr>
            </w:pPr>
          </w:p>
          <w:p w14:paraId="45EB1362" w14:textId="77777777" w:rsidR="00596898" w:rsidRDefault="00596898" w:rsidP="00D87BF0">
            <w:pPr>
              <w:tabs>
                <w:tab w:val="left" w:pos="1395"/>
              </w:tabs>
              <w:rPr>
                <w:rFonts w:ascii="Verdana" w:hAnsi="Verdana"/>
              </w:rPr>
            </w:pPr>
          </w:p>
          <w:p w14:paraId="41BC0D40" w14:textId="77777777" w:rsidR="00596898" w:rsidRDefault="00596898" w:rsidP="00D87BF0">
            <w:pPr>
              <w:tabs>
                <w:tab w:val="left" w:pos="1395"/>
              </w:tabs>
              <w:rPr>
                <w:rFonts w:ascii="Verdana" w:hAnsi="Verdana"/>
              </w:rPr>
            </w:pPr>
          </w:p>
          <w:p w14:paraId="1F87B2EB" w14:textId="77777777" w:rsidR="00596898" w:rsidRDefault="00596898" w:rsidP="00D87BF0">
            <w:pPr>
              <w:tabs>
                <w:tab w:val="left" w:pos="1395"/>
              </w:tabs>
              <w:rPr>
                <w:rFonts w:ascii="Verdana" w:hAnsi="Verdana"/>
              </w:rPr>
            </w:pPr>
          </w:p>
          <w:p w14:paraId="75A848E6" w14:textId="77777777" w:rsidR="00596898" w:rsidRDefault="00596898" w:rsidP="00D87BF0">
            <w:pPr>
              <w:tabs>
                <w:tab w:val="left" w:pos="1395"/>
              </w:tabs>
              <w:rPr>
                <w:rFonts w:ascii="Verdana" w:hAnsi="Verdana"/>
              </w:rPr>
            </w:pPr>
          </w:p>
          <w:p w14:paraId="33676EF1" w14:textId="77777777" w:rsidR="00596898" w:rsidRDefault="00596898" w:rsidP="00D87BF0">
            <w:pPr>
              <w:tabs>
                <w:tab w:val="left" w:pos="1395"/>
              </w:tabs>
              <w:rPr>
                <w:rFonts w:ascii="Verdana" w:hAnsi="Verdana"/>
              </w:rPr>
            </w:pPr>
          </w:p>
          <w:p w14:paraId="43AA4576" w14:textId="7259860A" w:rsidR="00EF31C0" w:rsidRPr="00AE6D2C" w:rsidRDefault="00AE6D2C" w:rsidP="00D87BF0">
            <w:pPr>
              <w:tabs>
                <w:tab w:val="left" w:pos="1395"/>
              </w:tabs>
              <w:rPr>
                <w:rFonts w:ascii="Verdana" w:hAnsi="Verdana"/>
              </w:rPr>
            </w:pPr>
            <w:r w:rsidRPr="00AE6D2C">
              <w:rPr>
                <w:rFonts w:ascii="Verdana" w:hAnsi="Verdana"/>
              </w:rPr>
              <w:t>Resolution:</w:t>
            </w:r>
          </w:p>
        </w:tc>
        <w:tc>
          <w:tcPr>
            <w:tcW w:w="9027" w:type="dxa"/>
            <w:gridSpan w:val="3"/>
            <w:tcBorders>
              <w:top w:val="nil"/>
              <w:left w:val="nil"/>
              <w:bottom w:val="nil"/>
              <w:right w:val="nil"/>
            </w:tcBorders>
          </w:tcPr>
          <w:p w14:paraId="76379F19" w14:textId="77777777" w:rsidR="0004263B" w:rsidRDefault="00A14BB8" w:rsidP="0004263B">
            <w:pPr>
              <w:tabs>
                <w:tab w:val="left" w:pos="1395"/>
              </w:tabs>
              <w:jc w:val="both"/>
              <w:rPr>
                <w:rFonts w:ascii="Verdana" w:hAnsi="Verdana"/>
                <w:b/>
                <w:bCs/>
              </w:rPr>
            </w:pPr>
            <w:r>
              <w:rPr>
                <w:rFonts w:ascii="Verdana" w:hAnsi="Verdana"/>
                <w:b/>
                <w:bCs/>
              </w:rPr>
              <w:t>Audit &amp; Risk Committee</w:t>
            </w:r>
            <w:r w:rsidR="00DD1657">
              <w:rPr>
                <w:rFonts w:ascii="Verdana" w:hAnsi="Verdana"/>
                <w:b/>
                <w:bCs/>
              </w:rPr>
              <w:t xml:space="preserve"> Action Log</w:t>
            </w:r>
          </w:p>
          <w:p w14:paraId="4EDF7D1D" w14:textId="77777777" w:rsidR="00097DFB" w:rsidRDefault="00097DFB" w:rsidP="0004263B">
            <w:pPr>
              <w:tabs>
                <w:tab w:val="left" w:pos="1395"/>
              </w:tabs>
              <w:jc w:val="both"/>
              <w:rPr>
                <w:rFonts w:ascii="Verdana" w:hAnsi="Verdana"/>
                <w:b/>
                <w:bCs/>
              </w:rPr>
            </w:pPr>
          </w:p>
          <w:p w14:paraId="7309D9B7" w14:textId="77777777" w:rsidR="006942D7" w:rsidRDefault="006942D7" w:rsidP="0004263B">
            <w:pPr>
              <w:tabs>
                <w:tab w:val="left" w:pos="1395"/>
              </w:tabs>
              <w:jc w:val="both"/>
              <w:rPr>
                <w:rFonts w:ascii="Verdana" w:hAnsi="Verdana"/>
                <w:bCs/>
              </w:rPr>
            </w:pPr>
            <w:r>
              <w:rPr>
                <w:rFonts w:ascii="Verdana" w:hAnsi="Verdana"/>
                <w:bCs/>
              </w:rPr>
              <w:t xml:space="preserve">G Galletly presented Members with the action log. </w:t>
            </w:r>
          </w:p>
          <w:p w14:paraId="6E96CF70" w14:textId="77777777" w:rsidR="006942D7" w:rsidRDefault="006942D7" w:rsidP="0004263B">
            <w:pPr>
              <w:tabs>
                <w:tab w:val="left" w:pos="1395"/>
              </w:tabs>
              <w:jc w:val="both"/>
              <w:rPr>
                <w:rFonts w:ascii="Verdana" w:hAnsi="Verdana"/>
                <w:bCs/>
              </w:rPr>
            </w:pPr>
          </w:p>
          <w:p w14:paraId="6ECFA543" w14:textId="09B0C66D" w:rsidR="004C5B5D" w:rsidRDefault="006942D7" w:rsidP="0004263B">
            <w:pPr>
              <w:tabs>
                <w:tab w:val="left" w:pos="1395"/>
              </w:tabs>
              <w:jc w:val="both"/>
              <w:rPr>
                <w:rFonts w:ascii="Verdana" w:hAnsi="Verdana"/>
                <w:bCs/>
              </w:rPr>
            </w:pPr>
            <w:r>
              <w:rPr>
                <w:rFonts w:ascii="Verdana" w:hAnsi="Verdana"/>
                <w:bCs/>
              </w:rPr>
              <w:t xml:space="preserve">In relation to action log reference 18/099, Members noted that it remained unclear as to when a closure report would be available and noted that this would remain on the action log. </w:t>
            </w:r>
          </w:p>
          <w:p w14:paraId="1A4C4D57" w14:textId="3DEBC3A0" w:rsidR="00596898" w:rsidRDefault="00596898" w:rsidP="0004263B">
            <w:pPr>
              <w:tabs>
                <w:tab w:val="left" w:pos="1395"/>
              </w:tabs>
              <w:jc w:val="both"/>
              <w:rPr>
                <w:rFonts w:ascii="Verdana" w:hAnsi="Verdana"/>
                <w:bCs/>
              </w:rPr>
            </w:pPr>
          </w:p>
          <w:p w14:paraId="18BC9CE1" w14:textId="2819AE71" w:rsidR="00596898" w:rsidRDefault="006942D7" w:rsidP="0004263B">
            <w:pPr>
              <w:tabs>
                <w:tab w:val="left" w:pos="1395"/>
              </w:tabs>
              <w:jc w:val="both"/>
              <w:rPr>
                <w:rFonts w:ascii="Verdana" w:hAnsi="Verdana"/>
                <w:bCs/>
              </w:rPr>
            </w:pPr>
            <w:r>
              <w:rPr>
                <w:rFonts w:ascii="Verdana" w:hAnsi="Verdana"/>
                <w:bCs/>
              </w:rPr>
              <w:t xml:space="preserve">In relation to action log reference 8.2, Members noted that a review of the historical recommendations was still being undertaken and noted that the timescale for completion was now February 2022. </w:t>
            </w:r>
          </w:p>
          <w:p w14:paraId="085A993A" w14:textId="7A6EB404" w:rsidR="00596898" w:rsidRDefault="00596898" w:rsidP="0004263B">
            <w:pPr>
              <w:tabs>
                <w:tab w:val="left" w:pos="1395"/>
              </w:tabs>
              <w:jc w:val="both"/>
              <w:rPr>
                <w:rFonts w:ascii="Verdana" w:hAnsi="Verdana"/>
                <w:bCs/>
              </w:rPr>
            </w:pPr>
          </w:p>
          <w:p w14:paraId="03FCE47C" w14:textId="795351A7" w:rsidR="00596898" w:rsidRDefault="006942D7" w:rsidP="0004263B">
            <w:pPr>
              <w:tabs>
                <w:tab w:val="left" w:pos="1395"/>
              </w:tabs>
              <w:jc w:val="both"/>
              <w:rPr>
                <w:rFonts w:ascii="Verdana" w:hAnsi="Verdana"/>
                <w:bCs/>
              </w:rPr>
            </w:pPr>
            <w:r>
              <w:rPr>
                <w:rFonts w:ascii="Verdana" w:hAnsi="Verdana"/>
                <w:bCs/>
              </w:rPr>
              <w:t xml:space="preserve">In relation to action log reference </w:t>
            </w:r>
            <w:r w:rsidR="00596898">
              <w:rPr>
                <w:rFonts w:ascii="Verdana" w:hAnsi="Verdana"/>
                <w:bCs/>
              </w:rPr>
              <w:t>6.2</w:t>
            </w:r>
            <w:r>
              <w:rPr>
                <w:rFonts w:ascii="Verdana" w:hAnsi="Verdana"/>
                <w:bCs/>
              </w:rPr>
              <w:t xml:space="preserve">, it was noted that timescales for completion would need to be identified for this action. </w:t>
            </w:r>
            <w:r w:rsidR="00596898">
              <w:rPr>
                <w:rFonts w:ascii="Verdana" w:hAnsi="Verdana"/>
                <w:bCs/>
              </w:rPr>
              <w:t xml:space="preserve"> </w:t>
            </w:r>
          </w:p>
          <w:p w14:paraId="25304D64" w14:textId="48A7AEE5" w:rsidR="00596898" w:rsidRDefault="00596898" w:rsidP="0004263B">
            <w:pPr>
              <w:tabs>
                <w:tab w:val="left" w:pos="1395"/>
              </w:tabs>
              <w:jc w:val="both"/>
              <w:rPr>
                <w:rFonts w:ascii="Verdana" w:hAnsi="Verdana"/>
                <w:bCs/>
              </w:rPr>
            </w:pPr>
          </w:p>
          <w:p w14:paraId="42116B50" w14:textId="2D9B2932" w:rsidR="00EF31C0" w:rsidRPr="00DD1657" w:rsidRDefault="00AE6D2C" w:rsidP="00D87BF0">
            <w:pPr>
              <w:tabs>
                <w:tab w:val="left" w:pos="1395"/>
              </w:tabs>
              <w:jc w:val="both"/>
              <w:rPr>
                <w:rFonts w:ascii="Verdana" w:hAnsi="Verdana"/>
                <w:b/>
                <w:bCs/>
              </w:rPr>
            </w:pPr>
            <w:r>
              <w:rPr>
                <w:rFonts w:ascii="Verdana" w:hAnsi="Verdana"/>
                <w:bCs/>
              </w:rPr>
              <w:t xml:space="preserve">The Action Log was </w:t>
            </w:r>
            <w:r w:rsidRPr="00AE6D2C">
              <w:rPr>
                <w:rFonts w:ascii="Verdana" w:hAnsi="Verdana"/>
                <w:b/>
                <w:bCs/>
              </w:rPr>
              <w:t>NOTED</w:t>
            </w:r>
            <w:r>
              <w:rPr>
                <w:rFonts w:ascii="Verdana" w:hAnsi="Verdana"/>
                <w:bCs/>
              </w:rPr>
              <w:t xml:space="preserve">. </w:t>
            </w:r>
          </w:p>
        </w:tc>
      </w:tr>
      <w:tr w:rsidR="0004263B" w:rsidRPr="003571C9" w14:paraId="61CD2DB8"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61D9424" w14:textId="77777777" w:rsidR="0004263B" w:rsidRDefault="0004263B" w:rsidP="0004263B">
            <w:pPr>
              <w:tabs>
                <w:tab w:val="left" w:pos="1395"/>
              </w:tabs>
              <w:rPr>
                <w:rFonts w:ascii="Verdana" w:hAnsi="Verdana"/>
                <w:b/>
              </w:rPr>
            </w:pPr>
          </w:p>
        </w:tc>
        <w:tc>
          <w:tcPr>
            <w:tcW w:w="9027" w:type="dxa"/>
            <w:gridSpan w:val="3"/>
            <w:tcBorders>
              <w:top w:val="nil"/>
              <w:left w:val="nil"/>
              <w:bottom w:val="nil"/>
              <w:right w:val="nil"/>
            </w:tcBorders>
          </w:tcPr>
          <w:p w14:paraId="5562D888" w14:textId="77777777" w:rsidR="0004263B" w:rsidRDefault="0004263B" w:rsidP="00AE6D2C">
            <w:pPr>
              <w:tabs>
                <w:tab w:val="left" w:pos="1395"/>
              </w:tabs>
              <w:jc w:val="both"/>
              <w:rPr>
                <w:rFonts w:ascii="Verdana" w:hAnsi="Verdana"/>
                <w:b/>
                <w:bCs/>
              </w:rPr>
            </w:pPr>
          </w:p>
          <w:p w14:paraId="4CAB6406" w14:textId="77777777" w:rsidR="005F659E" w:rsidRDefault="005F659E" w:rsidP="00AE6D2C">
            <w:pPr>
              <w:tabs>
                <w:tab w:val="left" w:pos="1395"/>
              </w:tabs>
              <w:jc w:val="both"/>
              <w:rPr>
                <w:rFonts w:ascii="Verdana" w:hAnsi="Verdana"/>
                <w:b/>
                <w:bCs/>
              </w:rPr>
            </w:pPr>
          </w:p>
          <w:p w14:paraId="27C8EA31" w14:textId="50A7B3D9" w:rsidR="005F659E" w:rsidRPr="007E6EAA" w:rsidRDefault="005F659E" w:rsidP="00AE6D2C">
            <w:pPr>
              <w:tabs>
                <w:tab w:val="left" w:pos="1395"/>
              </w:tabs>
              <w:jc w:val="both"/>
              <w:rPr>
                <w:rFonts w:ascii="Verdana" w:hAnsi="Verdana"/>
                <w:b/>
                <w:bCs/>
              </w:rPr>
            </w:pPr>
          </w:p>
        </w:tc>
      </w:tr>
      <w:tr w:rsidR="00A14BB8" w:rsidRPr="00DD1657" w14:paraId="237FFD71"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75FD678" w14:textId="77777777" w:rsidR="00A14BB8" w:rsidRPr="00DD1657" w:rsidRDefault="000643A8" w:rsidP="00F5200D">
            <w:pPr>
              <w:tabs>
                <w:tab w:val="left" w:pos="1395"/>
              </w:tabs>
              <w:rPr>
                <w:rFonts w:ascii="Verdana" w:hAnsi="Verdana"/>
                <w:b/>
              </w:rPr>
            </w:pPr>
            <w:r>
              <w:rPr>
                <w:rFonts w:ascii="Verdana" w:hAnsi="Verdana"/>
                <w:b/>
              </w:rPr>
              <w:lastRenderedPageBreak/>
              <w:t>3.1.2</w:t>
            </w:r>
          </w:p>
        </w:tc>
        <w:tc>
          <w:tcPr>
            <w:tcW w:w="9027" w:type="dxa"/>
            <w:gridSpan w:val="3"/>
            <w:tcBorders>
              <w:top w:val="nil"/>
              <w:left w:val="nil"/>
              <w:bottom w:val="nil"/>
              <w:right w:val="nil"/>
            </w:tcBorders>
          </w:tcPr>
          <w:p w14:paraId="52B37F47" w14:textId="77777777" w:rsidR="00A14BB8" w:rsidRDefault="00A14BB8" w:rsidP="00F5200D">
            <w:pPr>
              <w:tabs>
                <w:tab w:val="left" w:pos="1395"/>
              </w:tabs>
              <w:jc w:val="both"/>
              <w:rPr>
                <w:rFonts w:ascii="Verdana" w:hAnsi="Verdana"/>
                <w:b/>
                <w:bCs/>
              </w:rPr>
            </w:pPr>
            <w:r>
              <w:rPr>
                <w:rFonts w:ascii="Verdana" w:hAnsi="Verdana"/>
                <w:b/>
                <w:bCs/>
              </w:rPr>
              <w:t>Matters Arising not considered within the</w:t>
            </w:r>
            <w:r w:rsidR="002F4959">
              <w:rPr>
                <w:rFonts w:ascii="Verdana" w:hAnsi="Verdana"/>
                <w:b/>
                <w:bCs/>
              </w:rPr>
              <w:t xml:space="preserve"> minutes or the</w:t>
            </w:r>
            <w:r>
              <w:rPr>
                <w:rFonts w:ascii="Verdana" w:hAnsi="Verdana"/>
                <w:b/>
                <w:bCs/>
              </w:rPr>
              <w:t xml:space="preserve"> Action Log</w:t>
            </w:r>
          </w:p>
          <w:p w14:paraId="4B269DC9" w14:textId="77777777" w:rsidR="00A14BB8" w:rsidRPr="00DD1657" w:rsidRDefault="00A14BB8" w:rsidP="00F5200D">
            <w:pPr>
              <w:tabs>
                <w:tab w:val="left" w:pos="1395"/>
              </w:tabs>
              <w:jc w:val="both"/>
              <w:rPr>
                <w:rFonts w:ascii="Verdana" w:hAnsi="Verdana"/>
                <w:b/>
                <w:bCs/>
              </w:rPr>
            </w:pPr>
          </w:p>
        </w:tc>
      </w:tr>
      <w:tr w:rsidR="00A14BB8" w:rsidRPr="007E6EAA" w14:paraId="5F03C2FF"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4146DAD" w14:textId="77777777" w:rsidR="00A14BB8" w:rsidRDefault="00F555CA" w:rsidP="00F5200D">
            <w:pPr>
              <w:tabs>
                <w:tab w:val="left" w:pos="1395"/>
              </w:tabs>
              <w:rPr>
                <w:rFonts w:ascii="Verdana" w:hAnsi="Verdana"/>
              </w:rPr>
            </w:pPr>
            <w:r w:rsidRPr="00F555CA">
              <w:rPr>
                <w:rFonts w:ascii="Verdana" w:hAnsi="Verdana"/>
              </w:rPr>
              <w:t>Resolution:</w:t>
            </w:r>
          </w:p>
          <w:p w14:paraId="0994793D" w14:textId="77777777" w:rsidR="00D87BF0" w:rsidRDefault="00D87BF0" w:rsidP="00F5200D">
            <w:pPr>
              <w:tabs>
                <w:tab w:val="left" w:pos="1395"/>
              </w:tabs>
              <w:rPr>
                <w:rFonts w:ascii="Verdana" w:hAnsi="Verdana"/>
              </w:rPr>
            </w:pPr>
          </w:p>
          <w:p w14:paraId="680ED044" w14:textId="77777777" w:rsidR="00D87BF0" w:rsidRDefault="00D87BF0" w:rsidP="00F5200D">
            <w:pPr>
              <w:tabs>
                <w:tab w:val="left" w:pos="1395"/>
              </w:tabs>
              <w:rPr>
                <w:rFonts w:ascii="Verdana" w:hAnsi="Verdana"/>
                <w:b/>
              </w:rPr>
            </w:pPr>
            <w:r>
              <w:rPr>
                <w:rFonts w:ascii="Verdana" w:hAnsi="Verdana"/>
                <w:b/>
              </w:rPr>
              <w:t>3.1.3</w:t>
            </w:r>
          </w:p>
          <w:p w14:paraId="76F45ADC" w14:textId="77777777" w:rsidR="00D87BF0" w:rsidRDefault="00D87BF0" w:rsidP="00F5200D">
            <w:pPr>
              <w:tabs>
                <w:tab w:val="left" w:pos="1395"/>
              </w:tabs>
              <w:rPr>
                <w:rFonts w:ascii="Verdana" w:hAnsi="Verdana"/>
                <w:b/>
              </w:rPr>
            </w:pPr>
          </w:p>
          <w:p w14:paraId="79853721" w14:textId="77777777" w:rsidR="00D87BF0" w:rsidRDefault="00D87BF0" w:rsidP="00F5200D">
            <w:pPr>
              <w:tabs>
                <w:tab w:val="left" w:pos="1395"/>
              </w:tabs>
              <w:rPr>
                <w:rFonts w:ascii="Verdana" w:hAnsi="Verdana"/>
                <w:b/>
              </w:rPr>
            </w:pPr>
          </w:p>
          <w:p w14:paraId="50360CA3" w14:textId="77777777" w:rsidR="00D87BF0" w:rsidRDefault="00D87BF0" w:rsidP="00F5200D">
            <w:pPr>
              <w:tabs>
                <w:tab w:val="left" w:pos="1395"/>
              </w:tabs>
              <w:rPr>
                <w:rFonts w:ascii="Verdana" w:hAnsi="Verdana"/>
                <w:b/>
              </w:rPr>
            </w:pPr>
          </w:p>
          <w:p w14:paraId="40FE0752" w14:textId="77777777" w:rsidR="00C628A7" w:rsidRDefault="00C628A7" w:rsidP="00F5200D">
            <w:pPr>
              <w:tabs>
                <w:tab w:val="left" w:pos="1395"/>
              </w:tabs>
              <w:rPr>
                <w:rFonts w:ascii="Verdana" w:hAnsi="Verdana"/>
              </w:rPr>
            </w:pPr>
          </w:p>
          <w:p w14:paraId="10F7A971" w14:textId="77777777" w:rsidR="00C628A7" w:rsidRDefault="00C628A7" w:rsidP="00F5200D">
            <w:pPr>
              <w:tabs>
                <w:tab w:val="left" w:pos="1395"/>
              </w:tabs>
              <w:rPr>
                <w:rFonts w:ascii="Verdana" w:hAnsi="Verdana"/>
              </w:rPr>
            </w:pPr>
          </w:p>
          <w:p w14:paraId="62C1699B" w14:textId="77777777" w:rsidR="00C628A7" w:rsidRDefault="00C628A7" w:rsidP="00F5200D">
            <w:pPr>
              <w:tabs>
                <w:tab w:val="left" w:pos="1395"/>
              </w:tabs>
              <w:rPr>
                <w:rFonts w:ascii="Verdana" w:hAnsi="Verdana"/>
              </w:rPr>
            </w:pPr>
          </w:p>
          <w:p w14:paraId="24935CEF" w14:textId="77777777" w:rsidR="00C628A7" w:rsidRDefault="00C628A7" w:rsidP="00F5200D">
            <w:pPr>
              <w:tabs>
                <w:tab w:val="left" w:pos="1395"/>
              </w:tabs>
              <w:rPr>
                <w:rFonts w:ascii="Verdana" w:hAnsi="Verdana"/>
              </w:rPr>
            </w:pPr>
          </w:p>
          <w:p w14:paraId="75E2B469" w14:textId="77777777" w:rsidR="00C628A7" w:rsidRDefault="00C628A7" w:rsidP="00F5200D">
            <w:pPr>
              <w:tabs>
                <w:tab w:val="left" w:pos="1395"/>
              </w:tabs>
              <w:rPr>
                <w:rFonts w:ascii="Verdana" w:hAnsi="Verdana"/>
              </w:rPr>
            </w:pPr>
          </w:p>
          <w:p w14:paraId="295FD823" w14:textId="77777777" w:rsidR="00C628A7" w:rsidRDefault="00C628A7" w:rsidP="00F5200D">
            <w:pPr>
              <w:tabs>
                <w:tab w:val="left" w:pos="1395"/>
              </w:tabs>
              <w:rPr>
                <w:rFonts w:ascii="Verdana" w:hAnsi="Verdana"/>
              </w:rPr>
            </w:pPr>
          </w:p>
          <w:p w14:paraId="6FD7ADE8" w14:textId="77777777" w:rsidR="00C628A7" w:rsidRDefault="00C628A7" w:rsidP="00F5200D">
            <w:pPr>
              <w:tabs>
                <w:tab w:val="left" w:pos="1395"/>
              </w:tabs>
              <w:rPr>
                <w:rFonts w:ascii="Verdana" w:hAnsi="Verdana"/>
              </w:rPr>
            </w:pPr>
          </w:p>
          <w:p w14:paraId="265D1311" w14:textId="77777777" w:rsidR="00C628A7" w:rsidRDefault="00C628A7" w:rsidP="00F5200D">
            <w:pPr>
              <w:tabs>
                <w:tab w:val="left" w:pos="1395"/>
              </w:tabs>
              <w:rPr>
                <w:rFonts w:ascii="Verdana" w:hAnsi="Verdana"/>
              </w:rPr>
            </w:pPr>
          </w:p>
          <w:p w14:paraId="3D02A560" w14:textId="77777777" w:rsidR="00C628A7" w:rsidRDefault="00C628A7" w:rsidP="00F5200D">
            <w:pPr>
              <w:tabs>
                <w:tab w:val="left" w:pos="1395"/>
              </w:tabs>
              <w:rPr>
                <w:rFonts w:ascii="Verdana" w:hAnsi="Verdana"/>
              </w:rPr>
            </w:pPr>
          </w:p>
          <w:p w14:paraId="478BB732" w14:textId="77777777" w:rsidR="00C628A7" w:rsidRDefault="00C628A7" w:rsidP="00F5200D">
            <w:pPr>
              <w:tabs>
                <w:tab w:val="left" w:pos="1395"/>
              </w:tabs>
              <w:rPr>
                <w:rFonts w:ascii="Verdana" w:hAnsi="Verdana"/>
              </w:rPr>
            </w:pPr>
          </w:p>
          <w:p w14:paraId="0FCD5EBE" w14:textId="77777777" w:rsidR="00C628A7" w:rsidRDefault="00C628A7" w:rsidP="00F5200D">
            <w:pPr>
              <w:tabs>
                <w:tab w:val="left" w:pos="1395"/>
              </w:tabs>
              <w:rPr>
                <w:rFonts w:ascii="Verdana" w:hAnsi="Verdana"/>
              </w:rPr>
            </w:pPr>
          </w:p>
          <w:p w14:paraId="3264DDD6" w14:textId="77777777" w:rsidR="0092258D" w:rsidRDefault="0092258D" w:rsidP="00F5200D">
            <w:pPr>
              <w:tabs>
                <w:tab w:val="left" w:pos="1395"/>
              </w:tabs>
              <w:rPr>
                <w:rFonts w:ascii="Verdana" w:hAnsi="Verdana"/>
              </w:rPr>
            </w:pPr>
          </w:p>
          <w:p w14:paraId="20F433C0" w14:textId="77777777" w:rsidR="0092258D" w:rsidRDefault="0092258D" w:rsidP="00F5200D">
            <w:pPr>
              <w:tabs>
                <w:tab w:val="left" w:pos="1395"/>
              </w:tabs>
              <w:rPr>
                <w:rFonts w:ascii="Verdana" w:hAnsi="Verdana"/>
              </w:rPr>
            </w:pPr>
          </w:p>
          <w:p w14:paraId="252ADD66" w14:textId="77777777" w:rsidR="0092258D" w:rsidRDefault="0092258D" w:rsidP="00F5200D">
            <w:pPr>
              <w:tabs>
                <w:tab w:val="left" w:pos="1395"/>
              </w:tabs>
              <w:rPr>
                <w:rFonts w:ascii="Verdana" w:hAnsi="Verdana"/>
              </w:rPr>
            </w:pPr>
          </w:p>
          <w:p w14:paraId="490A0462" w14:textId="77777777" w:rsidR="0092258D" w:rsidRDefault="0092258D" w:rsidP="00F5200D">
            <w:pPr>
              <w:tabs>
                <w:tab w:val="left" w:pos="1395"/>
              </w:tabs>
              <w:rPr>
                <w:rFonts w:ascii="Verdana" w:hAnsi="Verdana"/>
              </w:rPr>
            </w:pPr>
          </w:p>
          <w:p w14:paraId="47C4F06B" w14:textId="77777777" w:rsidR="0092258D" w:rsidRDefault="0092258D" w:rsidP="00F5200D">
            <w:pPr>
              <w:tabs>
                <w:tab w:val="left" w:pos="1395"/>
              </w:tabs>
              <w:rPr>
                <w:rFonts w:ascii="Verdana" w:hAnsi="Verdana"/>
              </w:rPr>
            </w:pPr>
          </w:p>
          <w:p w14:paraId="06CE73EF" w14:textId="77777777" w:rsidR="0092258D" w:rsidRDefault="0092258D" w:rsidP="00F5200D">
            <w:pPr>
              <w:tabs>
                <w:tab w:val="left" w:pos="1395"/>
              </w:tabs>
              <w:rPr>
                <w:rFonts w:ascii="Verdana" w:hAnsi="Verdana"/>
              </w:rPr>
            </w:pPr>
          </w:p>
          <w:p w14:paraId="3F818BF2" w14:textId="77777777" w:rsidR="0092258D" w:rsidRDefault="0092258D" w:rsidP="00F5200D">
            <w:pPr>
              <w:tabs>
                <w:tab w:val="left" w:pos="1395"/>
              </w:tabs>
              <w:rPr>
                <w:rFonts w:ascii="Verdana" w:hAnsi="Verdana"/>
              </w:rPr>
            </w:pPr>
          </w:p>
          <w:p w14:paraId="105450AD" w14:textId="77777777" w:rsidR="0092258D" w:rsidRDefault="0092258D" w:rsidP="00F5200D">
            <w:pPr>
              <w:tabs>
                <w:tab w:val="left" w:pos="1395"/>
              </w:tabs>
              <w:rPr>
                <w:rFonts w:ascii="Verdana" w:hAnsi="Verdana"/>
              </w:rPr>
            </w:pPr>
          </w:p>
          <w:p w14:paraId="74FD9BD7" w14:textId="77777777" w:rsidR="0092258D" w:rsidRDefault="0092258D" w:rsidP="00F5200D">
            <w:pPr>
              <w:tabs>
                <w:tab w:val="left" w:pos="1395"/>
              </w:tabs>
              <w:rPr>
                <w:rFonts w:ascii="Verdana" w:hAnsi="Verdana"/>
              </w:rPr>
            </w:pPr>
          </w:p>
          <w:p w14:paraId="5321713C" w14:textId="77777777" w:rsidR="0092258D" w:rsidRDefault="0092258D" w:rsidP="00F5200D">
            <w:pPr>
              <w:tabs>
                <w:tab w:val="left" w:pos="1395"/>
              </w:tabs>
              <w:rPr>
                <w:rFonts w:ascii="Verdana" w:hAnsi="Verdana"/>
              </w:rPr>
            </w:pPr>
          </w:p>
          <w:p w14:paraId="4A37F7BD" w14:textId="77777777" w:rsidR="0092258D" w:rsidRDefault="0092258D" w:rsidP="00F5200D">
            <w:pPr>
              <w:tabs>
                <w:tab w:val="left" w:pos="1395"/>
              </w:tabs>
              <w:rPr>
                <w:rFonts w:ascii="Verdana" w:hAnsi="Verdana"/>
              </w:rPr>
            </w:pPr>
          </w:p>
          <w:p w14:paraId="2C629AD6" w14:textId="77777777" w:rsidR="0092258D" w:rsidRDefault="0092258D" w:rsidP="00F5200D">
            <w:pPr>
              <w:tabs>
                <w:tab w:val="left" w:pos="1395"/>
              </w:tabs>
              <w:rPr>
                <w:rFonts w:ascii="Verdana" w:hAnsi="Verdana"/>
              </w:rPr>
            </w:pPr>
          </w:p>
          <w:p w14:paraId="7369D8E5" w14:textId="1F3ADA2F" w:rsidR="00D87BF0" w:rsidRDefault="00D87BF0" w:rsidP="00F5200D">
            <w:pPr>
              <w:tabs>
                <w:tab w:val="left" w:pos="1395"/>
              </w:tabs>
              <w:rPr>
                <w:rFonts w:ascii="Verdana" w:hAnsi="Verdana"/>
              </w:rPr>
            </w:pPr>
            <w:r w:rsidRPr="00D87BF0">
              <w:rPr>
                <w:rFonts w:ascii="Verdana" w:hAnsi="Verdana"/>
              </w:rPr>
              <w:t>Resolution:</w:t>
            </w:r>
          </w:p>
          <w:p w14:paraId="2FD1047B" w14:textId="0B975604" w:rsidR="005F659E" w:rsidRDefault="005F659E" w:rsidP="00F5200D">
            <w:pPr>
              <w:tabs>
                <w:tab w:val="left" w:pos="1395"/>
              </w:tabs>
              <w:rPr>
                <w:rFonts w:ascii="Verdana" w:hAnsi="Verdana"/>
              </w:rPr>
            </w:pPr>
          </w:p>
          <w:p w14:paraId="47CB950B" w14:textId="146D555A" w:rsidR="005F659E" w:rsidRDefault="005F659E" w:rsidP="00F5200D">
            <w:pPr>
              <w:tabs>
                <w:tab w:val="left" w:pos="1395"/>
              </w:tabs>
              <w:rPr>
                <w:rFonts w:ascii="Verdana" w:hAnsi="Verdana"/>
              </w:rPr>
            </w:pPr>
            <w:r>
              <w:rPr>
                <w:rFonts w:ascii="Verdana" w:hAnsi="Verdana"/>
              </w:rPr>
              <w:t>Action:</w:t>
            </w:r>
          </w:p>
          <w:p w14:paraId="57DBE45D" w14:textId="77777777" w:rsidR="00D87BF0" w:rsidRDefault="00D87BF0" w:rsidP="00F5200D">
            <w:pPr>
              <w:tabs>
                <w:tab w:val="left" w:pos="1395"/>
              </w:tabs>
              <w:rPr>
                <w:rFonts w:ascii="Verdana" w:hAnsi="Verdana"/>
              </w:rPr>
            </w:pPr>
          </w:p>
          <w:p w14:paraId="7F109420" w14:textId="77777777" w:rsidR="005F659E" w:rsidRDefault="005F659E" w:rsidP="00F5200D">
            <w:pPr>
              <w:tabs>
                <w:tab w:val="left" w:pos="1395"/>
              </w:tabs>
              <w:rPr>
                <w:rFonts w:ascii="Verdana" w:hAnsi="Verdana"/>
                <w:b/>
              </w:rPr>
            </w:pPr>
          </w:p>
          <w:p w14:paraId="4FE314A5" w14:textId="77777777" w:rsidR="005F659E" w:rsidRDefault="005F659E" w:rsidP="00F5200D">
            <w:pPr>
              <w:tabs>
                <w:tab w:val="left" w:pos="1395"/>
              </w:tabs>
              <w:rPr>
                <w:rFonts w:ascii="Verdana" w:hAnsi="Verdana"/>
                <w:b/>
              </w:rPr>
            </w:pPr>
          </w:p>
          <w:p w14:paraId="04481AAD" w14:textId="2ED22BB2" w:rsidR="00D87BF0" w:rsidRDefault="00D87BF0" w:rsidP="00F5200D">
            <w:pPr>
              <w:tabs>
                <w:tab w:val="left" w:pos="1395"/>
              </w:tabs>
              <w:rPr>
                <w:rFonts w:ascii="Verdana" w:hAnsi="Verdana"/>
                <w:b/>
              </w:rPr>
            </w:pPr>
            <w:r w:rsidRPr="00D87BF0">
              <w:rPr>
                <w:rFonts w:ascii="Verdana" w:hAnsi="Verdana"/>
                <w:b/>
              </w:rPr>
              <w:t>3.1.4</w:t>
            </w:r>
          </w:p>
          <w:p w14:paraId="0213CFAA" w14:textId="77777777" w:rsidR="00457277" w:rsidRDefault="00457277" w:rsidP="00F5200D">
            <w:pPr>
              <w:tabs>
                <w:tab w:val="left" w:pos="1395"/>
              </w:tabs>
              <w:rPr>
                <w:rFonts w:ascii="Verdana" w:hAnsi="Verdana"/>
                <w:b/>
              </w:rPr>
            </w:pPr>
          </w:p>
          <w:p w14:paraId="017F3255" w14:textId="77777777" w:rsidR="00457277" w:rsidRDefault="00457277" w:rsidP="00F5200D">
            <w:pPr>
              <w:tabs>
                <w:tab w:val="left" w:pos="1395"/>
              </w:tabs>
              <w:rPr>
                <w:rFonts w:ascii="Verdana" w:hAnsi="Verdana"/>
                <w:b/>
              </w:rPr>
            </w:pPr>
          </w:p>
          <w:p w14:paraId="32729B41" w14:textId="77777777" w:rsidR="00457277" w:rsidRDefault="00457277" w:rsidP="00F5200D">
            <w:pPr>
              <w:tabs>
                <w:tab w:val="left" w:pos="1395"/>
              </w:tabs>
              <w:rPr>
                <w:rFonts w:ascii="Verdana" w:hAnsi="Verdana"/>
                <w:b/>
              </w:rPr>
            </w:pPr>
          </w:p>
          <w:p w14:paraId="2CABB817" w14:textId="77777777" w:rsidR="00457277" w:rsidRDefault="00457277" w:rsidP="00F5200D">
            <w:pPr>
              <w:tabs>
                <w:tab w:val="left" w:pos="1395"/>
              </w:tabs>
              <w:rPr>
                <w:rFonts w:ascii="Verdana" w:hAnsi="Verdana"/>
                <w:b/>
              </w:rPr>
            </w:pPr>
          </w:p>
          <w:p w14:paraId="3CC3EAC8" w14:textId="77777777" w:rsidR="00457277" w:rsidRDefault="00457277" w:rsidP="00F5200D">
            <w:pPr>
              <w:tabs>
                <w:tab w:val="left" w:pos="1395"/>
              </w:tabs>
              <w:rPr>
                <w:rFonts w:ascii="Verdana" w:hAnsi="Verdana"/>
                <w:b/>
              </w:rPr>
            </w:pPr>
          </w:p>
          <w:p w14:paraId="54EBCC48" w14:textId="77777777" w:rsidR="00457277" w:rsidRDefault="00457277" w:rsidP="00F5200D">
            <w:pPr>
              <w:tabs>
                <w:tab w:val="left" w:pos="1395"/>
              </w:tabs>
              <w:rPr>
                <w:rFonts w:ascii="Verdana" w:hAnsi="Verdana"/>
                <w:b/>
              </w:rPr>
            </w:pPr>
          </w:p>
          <w:p w14:paraId="002A8E3A" w14:textId="150BDA1D" w:rsidR="00457277" w:rsidRPr="00457277" w:rsidRDefault="00457277" w:rsidP="00F5200D">
            <w:pPr>
              <w:tabs>
                <w:tab w:val="left" w:pos="1395"/>
              </w:tabs>
              <w:rPr>
                <w:rFonts w:ascii="Verdana" w:hAnsi="Verdana"/>
              </w:rPr>
            </w:pPr>
            <w:r w:rsidRPr="00457277">
              <w:rPr>
                <w:rFonts w:ascii="Verdana" w:hAnsi="Verdana"/>
              </w:rPr>
              <w:t>Resolution:</w:t>
            </w:r>
          </w:p>
        </w:tc>
        <w:tc>
          <w:tcPr>
            <w:tcW w:w="9027" w:type="dxa"/>
            <w:gridSpan w:val="3"/>
            <w:tcBorders>
              <w:top w:val="nil"/>
              <w:left w:val="nil"/>
              <w:bottom w:val="nil"/>
              <w:right w:val="nil"/>
            </w:tcBorders>
          </w:tcPr>
          <w:p w14:paraId="7B9F070E" w14:textId="77777777" w:rsidR="00A14BB8" w:rsidRDefault="00A14BB8" w:rsidP="00F5200D">
            <w:pPr>
              <w:tabs>
                <w:tab w:val="left" w:pos="1395"/>
              </w:tabs>
              <w:jc w:val="both"/>
              <w:rPr>
                <w:rFonts w:ascii="Verdana" w:hAnsi="Verdana"/>
              </w:rPr>
            </w:pPr>
            <w:r>
              <w:rPr>
                <w:rFonts w:ascii="Verdana" w:hAnsi="Verdana"/>
              </w:rPr>
              <w:t>There were no further matters arising identified.</w:t>
            </w:r>
          </w:p>
          <w:p w14:paraId="1DB8C61F" w14:textId="77777777" w:rsidR="00A14BB8" w:rsidRDefault="00A14BB8" w:rsidP="00F5200D">
            <w:pPr>
              <w:tabs>
                <w:tab w:val="left" w:pos="1395"/>
              </w:tabs>
              <w:jc w:val="both"/>
              <w:rPr>
                <w:rFonts w:ascii="Verdana" w:hAnsi="Verdana"/>
                <w:b/>
                <w:bCs/>
              </w:rPr>
            </w:pPr>
          </w:p>
          <w:p w14:paraId="44ABAAF2" w14:textId="38D4FEE8" w:rsidR="00D87BF0" w:rsidRDefault="00D87BF0" w:rsidP="00F5200D">
            <w:pPr>
              <w:tabs>
                <w:tab w:val="left" w:pos="1395"/>
              </w:tabs>
              <w:jc w:val="both"/>
              <w:rPr>
                <w:rFonts w:ascii="Verdana" w:hAnsi="Verdana"/>
                <w:b/>
                <w:bCs/>
              </w:rPr>
            </w:pPr>
            <w:r>
              <w:rPr>
                <w:rFonts w:ascii="Verdana" w:hAnsi="Verdana"/>
                <w:b/>
                <w:bCs/>
              </w:rPr>
              <w:t>Audit &amp; Risk Committee Annual Self-Assessment</w:t>
            </w:r>
          </w:p>
          <w:p w14:paraId="0C1FD7DE" w14:textId="77777777" w:rsidR="00D87BF0" w:rsidRDefault="00D87BF0" w:rsidP="00F5200D">
            <w:pPr>
              <w:tabs>
                <w:tab w:val="left" w:pos="1395"/>
              </w:tabs>
              <w:jc w:val="both"/>
              <w:rPr>
                <w:rFonts w:ascii="Verdana" w:hAnsi="Verdana"/>
                <w:b/>
                <w:bCs/>
              </w:rPr>
            </w:pPr>
          </w:p>
          <w:p w14:paraId="5CF2DC73" w14:textId="6BD4572C" w:rsidR="004A7D01" w:rsidRDefault="00D87BF0" w:rsidP="00457277">
            <w:pPr>
              <w:tabs>
                <w:tab w:val="left" w:pos="1395"/>
              </w:tabs>
              <w:jc w:val="both"/>
              <w:rPr>
                <w:rFonts w:ascii="Verdana" w:hAnsi="Verdana"/>
                <w:bCs/>
              </w:rPr>
            </w:pPr>
            <w:r w:rsidRPr="00D87BF0">
              <w:rPr>
                <w:rFonts w:ascii="Verdana" w:hAnsi="Verdana"/>
                <w:bCs/>
              </w:rPr>
              <w:t>G Galletly presented the report</w:t>
            </w:r>
            <w:r w:rsidR="00457277">
              <w:rPr>
                <w:rFonts w:ascii="Verdana" w:hAnsi="Verdana"/>
                <w:bCs/>
              </w:rPr>
              <w:t xml:space="preserve">. </w:t>
            </w:r>
          </w:p>
          <w:p w14:paraId="7D45411B" w14:textId="77777777" w:rsidR="004A7D01" w:rsidRDefault="004A7D01" w:rsidP="00457277">
            <w:pPr>
              <w:tabs>
                <w:tab w:val="left" w:pos="1395"/>
              </w:tabs>
              <w:jc w:val="both"/>
              <w:rPr>
                <w:rFonts w:ascii="Verdana" w:hAnsi="Verdana"/>
                <w:bCs/>
              </w:rPr>
            </w:pPr>
          </w:p>
          <w:p w14:paraId="0C69FDF7" w14:textId="52ADC1EB" w:rsidR="00C628A7" w:rsidRDefault="00A6729F" w:rsidP="00457277">
            <w:pPr>
              <w:tabs>
                <w:tab w:val="left" w:pos="1395"/>
              </w:tabs>
              <w:jc w:val="both"/>
              <w:rPr>
                <w:rFonts w:ascii="Verdana" w:hAnsi="Verdana"/>
                <w:bCs/>
              </w:rPr>
            </w:pPr>
            <w:r>
              <w:rPr>
                <w:rFonts w:ascii="Verdana" w:hAnsi="Verdana"/>
                <w:bCs/>
              </w:rPr>
              <w:t>The</w:t>
            </w:r>
            <w:r w:rsidR="00170EF8">
              <w:rPr>
                <w:rFonts w:ascii="Verdana" w:hAnsi="Verdana"/>
                <w:bCs/>
              </w:rPr>
              <w:t xml:space="preserve"> Committee</w:t>
            </w:r>
            <w:r>
              <w:rPr>
                <w:rFonts w:ascii="Verdana" w:hAnsi="Verdana"/>
                <w:bCs/>
              </w:rPr>
              <w:t xml:space="preserve"> Vice Chair</w:t>
            </w:r>
            <w:r w:rsidR="004A7D01">
              <w:rPr>
                <w:rFonts w:ascii="Verdana" w:hAnsi="Verdana"/>
                <w:bCs/>
              </w:rPr>
              <w:t xml:space="preserve"> advised that Independent Members </w:t>
            </w:r>
            <w:r w:rsidR="005F659E">
              <w:rPr>
                <w:rFonts w:ascii="Verdana" w:hAnsi="Verdana"/>
                <w:bCs/>
              </w:rPr>
              <w:t>we</w:t>
            </w:r>
            <w:r w:rsidR="004A7D01">
              <w:rPr>
                <w:rFonts w:ascii="Verdana" w:hAnsi="Verdana"/>
                <w:bCs/>
              </w:rPr>
              <w:t xml:space="preserve">re required to complete a number of Committee Self-Assessment surveys and added that the system does not provide notification as to whether a survey has been completed </w:t>
            </w:r>
            <w:r w:rsidR="005F659E">
              <w:rPr>
                <w:rFonts w:ascii="Verdana" w:hAnsi="Verdana"/>
                <w:bCs/>
              </w:rPr>
              <w:t>or not. G Galletly welcomed the</w:t>
            </w:r>
            <w:r w:rsidR="004A7D01">
              <w:rPr>
                <w:rFonts w:ascii="Verdana" w:hAnsi="Verdana"/>
                <w:bCs/>
              </w:rPr>
              <w:t xml:space="preserve"> feedback provided. Members noted that a 100% response rate had been achieved. </w:t>
            </w:r>
            <w:r w:rsidR="004A7D01" w:rsidRPr="00D87BF0">
              <w:rPr>
                <w:rFonts w:ascii="Verdana" w:hAnsi="Verdana"/>
                <w:bCs/>
              </w:rPr>
              <w:t xml:space="preserve"> </w:t>
            </w:r>
          </w:p>
          <w:p w14:paraId="5E3C4D65" w14:textId="77777777" w:rsidR="00457277" w:rsidRPr="00C628A7" w:rsidRDefault="00457277" w:rsidP="00457277">
            <w:pPr>
              <w:tabs>
                <w:tab w:val="left" w:pos="1395"/>
              </w:tabs>
              <w:jc w:val="both"/>
              <w:rPr>
                <w:rFonts w:ascii="Verdana" w:hAnsi="Verdana"/>
                <w:bCs/>
              </w:rPr>
            </w:pPr>
          </w:p>
          <w:p w14:paraId="5371E55B" w14:textId="2DAC7DA4" w:rsidR="00C628A7" w:rsidRDefault="004A7D01" w:rsidP="00F5200D">
            <w:pPr>
              <w:tabs>
                <w:tab w:val="left" w:pos="1395"/>
              </w:tabs>
              <w:jc w:val="both"/>
              <w:rPr>
                <w:rFonts w:ascii="Verdana" w:hAnsi="Verdana"/>
                <w:bCs/>
              </w:rPr>
            </w:pPr>
            <w:r>
              <w:rPr>
                <w:rFonts w:ascii="Verdana" w:hAnsi="Verdana"/>
                <w:bCs/>
              </w:rPr>
              <w:t xml:space="preserve">J Sadgrove commented on the </w:t>
            </w:r>
            <w:r w:rsidR="0092258D">
              <w:rPr>
                <w:rFonts w:ascii="Verdana" w:hAnsi="Verdana"/>
                <w:bCs/>
              </w:rPr>
              <w:t xml:space="preserve">update that had been provided in relation to Welsh language and sought clarity as to whether the right question had been asked. </w:t>
            </w:r>
            <w:r>
              <w:rPr>
                <w:rFonts w:ascii="Verdana" w:hAnsi="Verdana"/>
                <w:bCs/>
              </w:rPr>
              <w:t xml:space="preserve"> </w:t>
            </w:r>
            <w:r w:rsidR="0092258D">
              <w:rPr>
                <w:rFonts w:ascii="Verdana" w:hAnsi="Verdana"/>
                <w:bCs/>
              </w:rPr>
              <w:t>J Sadgrove added that there was a statutory duty and compliance issues around welsh language standards which the Health Board needed to do its best to comply with, and the question asked related to preference rather than compliance and wondered whether further thought needed to be</w:t>
            </w:r>
            <w:r w:rsidR="005F659E">
              <w:rPr>
                <w:rFonts w:ascii="Verdana" w:hAnsi="Verdana"/>
                <w:bCs/>
              </w:rPr>
              <w:t xml:space="preserve"> given to how this question had been </w:t>
            </w:r>
            <w:r w:rsidR="0092258D">
              <w:rPr>
                <w:rFonts w:ascii="Verdana" w:hAnsi="Verdana"/>
                <w:bCs/>
              </w:rPr>
              <w:t>a</w:t>
            </w:r>
            <w:r w:rsidR="005F659E">
              <w:rPr>
                <w:rFonts w:ascii="Verdana" w:hAnsi="Verdana"/>
                <w:bCs/>
              </w:rPr>
              <w:t>sked</w:t>
            </w:r>
            <w:r w:rsidR="0092258D">
              <w:rPr>
                <w:rFonts w:ascii="Verdana" w:hAnsi="Verdana"/>
                <w:bCs/>
              </w:rPr>
              <w:t xml:space="preserve">.  G Galletly agreed that the questions asked needed to be clearer and added that there may be a need to improve Board Members awareness of the obligations of welsh language which could be built into the Board Development programme.  </w:t>
            </w:r>
          </w:p>
          <w:p w14:paraId="32F2179B" w14:textId="77777777" w:rsidR="0092258D" w:rsidRPr="00C628A7" w:rsidRDefault="0092258D" w:rsidP="00F5200D">
            <w:pPr>
              <w:tabs>
                <w:tab w:val="left" w:pos="1395"/>
              </w:tabs>
              <w:jc w:val="both"/>
              <w:rPr>
                <w:rFonts w:ascii="Verdana" w:hAnsi="Verdana"/>
                <w:bCs/>
              </w:rPr>
            </w:pPr>
          </w:p>
          <w:p w14:paraId="64524F92" w14:textId="1A5CF923" w:rsidR="00C628A7" w:rsidRDefault="0092258D" w:rsidP="00F5200D">
            <w:pPr>
              <w:tabs>
                <w:tab w:val="left" w:pos="1395"/>
              </w:tabs>
              <w:jc w:val="both"/>
              <w:rPr>
                <w:rFonts w:ascii="Verdana" w:hAnsi="Verdana"/>
                <w:bCs/>
              </w:rPr>
            </w:pPr>
            <w:r>
              <w:rPr>
                <w:rFonts w:ascii="Verdana" w:hAnsi="Verdana"/>
                <w:bCs/>
              </w:rPr>
              <w:t xml:space="preserve">D Thomas made reference to the statement made on page 5 of the report in relation to the Healthcare Inspectorate Wales and Audit Wales Joint Review being Non-Statutory, and advised that this review was </w:t>
            </w:r>
            <w:r w:rsidR="005F659E">
              <w:rPr>
                <w:rFonts w:ascii="Verdana" w:hAnsi="Verdana"/>
                <w:bCs/>
              </w:rPr>
              <w:t xml:space="preserve">a </w:t>
            </w:r>
            <w:r>
              <w:rPr>
                <w:rFonts w:ascii="Verdana" w:hAnsi="Verdana"/>
                <w:bCs/>
              </w:rPr>
              <w:t xml:space="preserve">Statutory Review.  D Thomas suggested that it may be helpful to amend the wording of this statement to reflect that the review was Non Standard or Discretionary. </w:t>
            </w:r>
          </w:p>
          <w:p w14:paraId="51AE3E9D" w14:textId="77777777" w:rsidR="00C628A7" w:rsidRPr="00C628A7" w:rsidRDefault="00C628A7" w:rsidP="00F5200D">
            <w:pPr>
              <w:tabs>
                <w:tab w:val="left" w:pos="1395"/>
              </w:tabs>
              <w:jc w:val="both"/>
              <w:rPr>
                <w:rFonts w:ascii="Verdana" w:hAnsi="Verdana"/>
                <w:bCs/>
              </w:rPr>
            </w:pPr>
          </w:p>
          <w:p w14:paraId="69DDFA1C" w14:textId="77777777" w:rsidR="00D87BF0" w:rsidRDefault="00D87BF0" w:rsidP="00F5200D">
            <w:pPr>
              <w:tabs>
                <w:tab w:val="left" w:pos="1395"/>
              </w:tabs>
              <w:jc w:val="both"/>
              <w:rPr>
                <w:rFonts w:ascii="Verdana" w:hAnsi="Verdana"/>
                <w:b/>
                <w:bCs/>
              </w:rPr>
            </w:pPr>
            <w:r w:rsidRPr="00D87BF0">
              <w:rPr>
                <w:rFonts w:ascii="Verdana" w:hAnsi="Verdana"/>
                <w:bCs/>
              </w:rPr>
              <w:t>The report was</w:t>
            </w:r>
            <w:r>
              <w:rPr>
                <w:rFonts w:ascii="Verdana" w:hAnsi="Verdana"/>
                <w:b/>
                <w:bCs/>
              </w:rPr>
              <w:t xml:space="preserve"> NOTED. </w:t>
            </w:r>
          </w:p>
          <w:p w14:paraId="30C169DD" w14:textId="77777777" w:rsidR="00D87BF0" w:rsidRDefault="00D87BF0" w:rsidP="00F5200D">
            <w:pPr>
              <w:tabs>
                <w:tab w:val="left" w:pos="1395"/>
              </w:tabs>
              <w:jc w:val="both"/>
              <w:rPr>
                <w:rFonts w:ascii="Verdana" w:hAnsi="Verdana"/>
                <w:b/>
                <w:bCs/>
              </w:rPr>
            </w:pPr>
          </w:p>
          <w:p w14:paraId="2C4F599B" w14:textId="3C7D53CC" w:rsidR="005F659E" w:rsidRPr="005F659E" w:rsidRDefault="005F659E" w:rsidP="00F5200D">
            <w:pPr>
              <w:tabs>
                <w:tab w:val="left" w:pos="1395"/>
              </w:tabs>
              <w:jc w:val="both"/>
              <w:rPr>
                <w:rFonts w:ascii="Verdana" w:hAnsi="Verdana"/>
                <w:bCs/>
              </w:rPr>
            </w:pPr>
            <w:r w:rsidRPr="005F659E">
              <w:rPr>
                <w:rFonts w:ascii="Verdana" w:hAnsi="Verdana"/>
                <w:bCs/>
              </w:rPr>
              <w:t>Wording of the statement contained on page 5 of the report to be amended to reflect that the Healthcare Inspectorate Wales and Audit Wales Joint Review was Non Standard/Discretionary.</w:t>
            </w:r>
          </w:p>
          <w:p w14:paraId="2DDE7D41" w14:textId="77777777" w:rsidR="005F659E" w:rsidRDefault="005F659E" w:rsidP="00F5200D">
            <w:pPr>
              <w:tabs>
                <w:tab w:val="left" w:pos="1395"/>
              </w:tabs>
              <w:jc w:val="both"/>
              <w:rPr>
                <w:rFonts w:ascii="Verdana" w:hAnsi="Verdana"/>
                <w:b/>
                <w:bCs/>
              </w:rPr>
            </w:pPr>
          </w:p>
          <w:p w14:paraId="5C83617D" w14:textId="14737F11" w:rsidR="00D87BF0" w:rsidRDefault="00D87BF0" w:rsidP="00F5200D">
            <w:pPr>
              <w:tabs>
                <w:tab w:val="left" w:pos="1395"/>
              </w:tabs>
              <w:jc w:val="both"/>
              <w:rPr>
                <w:rFonts w:ascii="Verdana" w:hAnsi="Verdana"/>
                <w:bCs/>
              </w:rPr>
            </w:pPr>
            <w:r>
              <w:rPr>
                <w:rFonts w:ascii="Verdana" w:hAnsi="Verdana"/>
                <w:b/>
                <w:bCs/>
              </w:rPr>
              <w:t>Legislative Assurance Framework Development Update</w:t>
            </w:r>
          </w:p>
          <w:p w14:paraId="55C80386" w14:textId="77777777" w:rsidR="00D87BF0" w:rsidRDefault="00D87BF0" w:rsidP="00F5200D">
            <w:pPr>
              <w:tabs>
                <w:tab w:val="left" w:pos="1395"/>
              </w:tabs>
              <w:jc w:val="both"/>
              <w:rPr>
                <w:rFonts w:ascii="Verdana" w:hAnsi="Verdana"/>
                <w:bCs/>
              </w:rPr>
            </w:pPr>
          </w:p>
          <w:p w14:paraId="7359A244" w14:textId="1B69D019" w:rsidR="00C628A7" w:rsidRDefault="00D87BF0" w:rsidP="00457277">
            <w:pPr>
              <w:tabs>
                <w:tab w:val="left" w:pos="1395"/>
              </w:tabs>
              <w:jc w:val="both"/>
              <w:rPr>
                <w:rFonts w:ascii="Verdana" w:hAnsi="Verdana"/>
                <w:bCs/>
              </w:rPr>
            </w:pPr>
            <w:r>
              <w:rPr>
                <w:rFonts w:ascii="Verdana" w:hAnsi="Verdana"/>
                <w:bCs/>
              </w:rPr>
              <w:t xml:space="preserve">G Galletly provided Members with a verbal update. </w:t>
            </w:r>
            <w:r w:rsidR="00457277">
              <w:rPr>
                <w:rFonts w:ascii="Verdana" w:hAnsi="Verdana"/>
                <w:bCs/>
              </w:rPr>
              <w:t>G Galletly confirmed that as stated in the update provided in relation to the Audit &amp; Risk Committee Annual Self-Assessment, the F</w:t>
            </w:r>
            <w:r w:rsidR="004A7D01">
              <w:rPr>
                <w:rFonts w:ascii="Verdana" w:hAnsi="Verdana"/>
                <w:bCs/>
              </w:rPr>
              <w:t>ramework was being progressed</w:t>
            </w:r>
            <w:r w:rsidR="00457277">
              <w:rPr>
                <w:rFonts w:ascii="Verdana" w:hAnsi="Verdana"/>
                <w:bCs/>
              </w:rPr>
              <w:t xml:space="preserve"> at an All Wales level and</w:t>
            </w:r>
            <w:r w:rsidR="004A7D01">
              <w:rPr>
                <w:rFonts w:ascii="Verdana" w:hAnsi="Verdana"/>
                <w:bCs/>
              </w:rPr>
              <w:t xml:space="preserve"> the review</w:t>
            </w:r>
            <w:r w:rsidR="00457277">
              <w:rPr>
                <w:rFonts w:ascii="Verdana" w:hAnsi="Verdana"/>
                <w:bCs/>
              </w:rPr>
              <w:t xml:space="preserve"> should be completed in May 2022. </w:t>
            </w:r>
          </w:p>
          <w:p w14:paraId="75692C07" w14:textId="77777777" w:rsidR="00457277" w:rsidRDefault="00457277" w:rsidP="00457277">
            <w:pPr>
              <w:tabs>
                <w:tab w:val="left" w:pos="1395"/>
              </w:tabs>
              <w:jc w:val="both"/>
              <w:rPr>
                <w:rFonts w:ascii="Verdana" w:hAnsi="Verdana"/>
                <w:bCs/>
              </w:rPr>
            </w:pPr>
          </w:p>
          <w:p w14:paraId="2A4E0960" w14:textId="77777777" w:rsidR="00457277" w:rsidRDefault="00457277" w:rsidP="00457277">
            <w:pPr>
              <w:tabs>
                <w:tab w:val="left" w:pos="1395"/>
              </w:tabs>
              <w:jc w:val="both"/>
              <w:rPr>
                <w:rFonts w:ascii="Verdana" w:hAnsi="Verdana"/>
                <w:bCs/>
              </w:rPr>
            </w:pPr>
            <w:r>
              <w:rPr>
                <w:rFonts w:ascii="Verdana" w:hAnsi="Verdana"/>
                <w:bCs/>
              </w:rPr>
              <w:t xml:space="preserve">The update was </w:t>
            </w:r>
            <w:r w:rsidRPr="00457277">
              <w:rPr>
                <w:rFonts w:ascii="Verdana" w:hAnsi="Verdana"/>
                <w:b/>
                <w:bCs/>
              </w:rPr>
              <w:t>NOTED</w:t>
            </w:r>
            <w:r>
              <w:rPr>
                <w:rFonts w:ascii="Verdana" w:hAnsi="Verdana"/>
                <w:bCs/>
              </w:rPr>
              <w:t xml:space="preserve">. </w:t>
            </w:r>
          </w:p>
          <w:p w14:paraId="1EDEA8F0" w14:textId="18F92D5D" w:rsidR="00457277" w:rsidRPr="00D87BF0" w:rsidRDefault="00457277" w:rsidP="00457277">
            <w:pPr>
              <w:tabs>
                <w:tab w:val="left" w:pos="1395"/>
              </w:tabs>
              <w:jc w:val="both"/>
              <w:rPr>
                <w:rFonts w:ascii="Verdana" w:hAnsi="Verdana"/>
                <w:bCs/>
              </w:rPr>
            </w:pPr>
          </w:p>
        </w:tc>
      </w:tr>
      <w:tr w:rsidR="0004263B" w:rsidRPr="003571C9" w14:paraId="6E72F7ED"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5C993D" w14:textId="77777777" w:rsidR="0004263B" w:rsidRDefault="00DD1657" w:rsidP="0004263B">
            <w:pPr>
              <w:tabs>
                <w:tab w:val="left" w:pos="1395"/>
              </w:tabs>
              <w:rPr>
                <w:rFonts w:ascii="Verdana" w:hAnsi="Verdana"/>
                <w:b/>
              </w:rPr>
            </w:pPr>
            <w:r>
              <w:rPr>
                <w:rFonts w:ascii="Verdana" w:hAnsi="Verdana"/>
                <w:b/>
              </w:rPr>
              <w:t>4.</w:t>
            </w:r>
            <w:r w:rsidR="002A1ADC">
              <w:rPr>
                <w:rFonts w:ascii="Verdana" w:hAnsi="Verdana"/>
                <w:b/>
              </w:rPr>
              <w:t>0</w:t>
            </w:r>
            <w:r w:rsidR="009F73AD">
              <w:rPr>
                <w:rFonts w:ascii="Verdana" w:hAnsi="Verdana"/>
                <w:b/>
              </w:rPr>
              <w:t>.0</w:t>
            </w:r>
          </w:p>
        </w:tc>
        <w:tc>
          <w:tcPr>
            <w:tcW w:w="9027" w:type="dxa"/>
            <w:gridSpan w:val="3"/>
            <w:tcBorders>
              <w:top w:val="nil"/>
              <w:left w:val="nil"/>
              <w:bottom w:val="nil"/>
              <w:right w:val="nil"/>
            </w:tcBorders>
          </w:tcPr>
          <w:p w14:paraId="316F8284" w14:textId="77777777" w:rsidR="00DD1657" w:rsidRDefault="00935390" w:rsidP="0004263B">
            <w:pPr>
              <w:tabs>
                <w:tab w:val="left" w:pos="1395"/>
              </w:tabs>
              <w:jc w:val="both"/>
              <w:rPr>
                <w:rFonts w:ascii="Verdana" w:hAnsi="Verdana"/>
                <w:b/>
                <w:bCs/>
              </w:rPr>
            </w:pPr>
            <w:r>
              <w:rPr>
                <w:rFonts w:ascii="Verdana" w:hAnsi="Verdana"/>
                <w:b/>
                <w:bCs/>
              </w:rPr>
              <w:t>IMPROVING CARE</w:t>
            </w:r>
          </w:p>
          <w:p w14:paraId="5F461202" w14:textId="77777777" w:rsidR="00DD1657" w:rsidRDefault="00DD1657" w:rsidP="0004263B">
            <w:pPr>
              <w:tabs>
                <w:tab w:val="left" w:pos="1395"/>
              </w:tabs>
              <w:jc w:val="both"/>
              <w:rPr>
                <w:rFonts w:ascii="Verdana" w:hAnsi="Verdana"/>
                <w:b/>
                <w:bCs/>
              </w:rPr>
            </w:pPr>
          </w:p>
          <w:p w14:paraId="1DEED520" w14:textId="19409FFB" w:rsidR="005F659E" w:rsidRPr="00DD1657" w:rsidRDefault="005F659E" w:rsidP="0004263B">
            <w:pPr>
              <w:tabs>
                <w:tab w:val="left" w:pos="1395"/>
              </w:tabs>
              <w:jc w:val="both"/>
              <w:rPr>
                <w:rFonts w:ascii="Verdana" w:hAnsi="Verdana"/>
                <w:b/>
                <w:bCs/>
              </w:rPr>
            </w:pPr>
          </w:p>
        </w:tc>
      </w:tr>
      <w:tr w:rsidR="0004263B" w:rsidRPr="003571C9" w14:paraId="40534144"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B9E2DFE" w14:textId="77777777" w:rsidR="0004263B" w:rsidRPr="00DD1657" w:rsidRDefault="00DD1657" w:rsidP="0004263B">
            <w:pPr>
              <w:tabs>
                <w:tab w:val="left" w:pos="1395"/>
              </w:tabs>
              <w:rPr>
                <w:rFonts w:ascii="Verdana" w:hAnsi="Verdana"/>
                <w:b/>
              </w:rPr>
            </w:pPr>
            <w:r>
              <w:rPr>
                <w:rFonts w:ascii="Verdana" w:hAnsi="Verdana"/>
                <w:b/>
              </w:rPr>
              <w:lastRenderedPageBreak/>
              <w:t>4.1</w:t>
            </w:r>
          </w:p>
        </w:tc>
        <w:tc>
          <w:tcPr>
            <w:tcW w:w="9027" w:type="dxa"/>
            <w:gridSpan w:val="3"/>
            <w:tcBorders>
              <w:top w:val="nil"/>
              <w:left w:val="nil"/>
              <w:bottom w:val="nil"/>
              <w:right w:val="nil"/>
            </w:tcBorders>
          </w:tcPr>
          <w:p w14:paraId="0E573C86" w14:textId="77777777" w:rsidR="0004263B" w:rsidRDefault="00935390" w:rsidP="0004263B">
            <w:pPr>
              <w:tabs>
                <w:tab w:val="left" w:pos="1395"/>
              </w:tabs>
              <w:jc w:val="both"/>
              <w:rPr>
                <w:rFonts w:ascii="Verdana" w:hAnsi="Verdana"/>
                <w:b/>
                <w:bCs/>
              </w:rPr>
            </w:pPr>
            <w:r>
              <w:rPr>
                <w:rFonts w:ascii="Verdana" w:hAnsi="Verdana"/>
                <w:b/>
                <w:bCs/>
              </w:rPr>
              <w:t>Integrated Locality Group Risk Register Discussion - Presentation</w:t>
            </w:r>
          </w:p>
          <w:p w14:paraId="43B98C96" w14:textId="77777777" w:rsidR="00DD1657" w:rsidRPr="00DD1657" w:rsidRDefault="00DD1657" w:rsidP="0004263B">
            <w:pPr>
              <w:tabs>
                <w:tab w:val="left" w:pos="1395"/>
              </w:tabs>
              <w:jc w:val="both"/>
              <w:rPr>
                <w:rFonts w:ascii="Verdana" w:hAnsi="Verdana"/>
                <w:b/>
                <w:bCs/>
              </w:rPr>
            </w:pPr>
          </w:p>
        </w:tc>
      </w:tr>
      <w:tr w:rsidR="00DD1657" w:rsidRPr="003571C9" w14:paraId="2DB3C031"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4FBA152" w14:textId="77777777"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39624283" w14:textId="5321F091" w:rsidR="00CC1311" w:rsidRDefault="00A83416" w:rsidP="007C34D2">
            <w:pPr>
              <w:tabs>
                <w:tab w:val="left" w:pos="1395"/>
              </w:tabs>
              <w:jc w:val="both"/>
              <w:rPr>
                <w:rFonts w:ascii="Verdana" w:hAnsi="Verdana"/>
              </w:rPr>
            </w:pPr>
            <w:r>
              <w:rPr>
                <w:rFonts w:ascii="Verdana" w:hAnsi="Verdana"/>
              </w:rPr>
              <w:t>C Appleton and C Tookey</w:t>
            </w:r>
            <w:r w:rsidR="00CA3AD2">
              <w:rPr>
                <w:rFonts w:ascii="Verdana" w:hAnsi="Verdana"/>
              </w:rPr>
              <w:t xml:space="preserve"> presented Members with </w:t>
            </w:r>
            <w:r w:rsidR="007C34D2">
              <w:rPr>
                <w:rFonts w:ascii="Verdana" w:hAnsi="Verdana"/>
              </w:rPr>
              <w:t xml:space="preserve">an update on the review of risks that had been undertaken by the </w:t>
            </w:r>
            <w:r>
              <w:rPr>
                <w:rFonts w:ascii="Verdana" w:hAnsi="Verdana"/>
              </w:rPr>
              <w:t>Rhondda Taff Ely</w:t>
            </w:r>
            <w:r w:rsidR="007C34D2">
              <w:rPr>
                <w:rFonts w:ascii="Verdana" w:hAnsi="Verdana"/>
              </w:rPr>
              <w:t xml:space="preserve"> Integrated Locality Group.</w:t>
            </w:r>
            <w:r w:rsidR="00CC1311">
              <w:rPr>
                <w:rFonts w:ascii="Verdana" w:hAnsi="Verdana"/>
              </w:rPr>
              <w:t xml:space="preserve"> </w:t>
            </w:r>
            <w:r w:rsidR="005F659E">
              <w:rPr>
                <w:rFonts w:ascii="Verdana" w:hAnsi="Verdana"/>
              </w:rPr>
              <w:t xml:space="preserve"> </w:t>
            </w:r>
            <w:r w:rsidR="00D35CCD">
              <w:rPr>
                <w:rFonts w:ascii="Verdana" w:hAnsi="Verdana"/>
              </w:rPr>
              <w:t xml:space="preserve">The Vice Chair extended his thanks to C Appleton for the presentation and added that he recognised the significant amount of work that had been undertaken by the Integrated Locality Group. </w:t>
            </w:r>
          </w:p>
          <w:p w14:paraId="682181DC" w14:textId="6BEAB6F8" w:rsidR="00CC1311" w:rsidRDefault="00CC1311" w:rsidP="007C34D2">
            <w:pPr>
              <w:tabs>
                <w:tab w:val="left" w:pos="1395"/>
              </w:tabs>
              <w:jc w:val="both"/>
              <w:rPr>
                <w:rFonts w:ascii="Verdana" w:hAnsi="Verdana"/>
              </w:rPr>
            </w:pPr>
          </w:p>
          <w:p w14:paraId="75047796" w14:textId="400A71D7" w:rsidR="00D35CCD" w:rsidRDefault="00D35CCD" w:rsidP="007C34D2">
            <w:pPr>
              <w:tabs>
                <w:tab w:val="left" w:pos="1395"/>
              </w:tabs>
              <w:jc w:val="both"/>
              <w:rPr>
                <w:rFonts w:ascii="Verdana" w:hAnsi="Verdana"/>
              </w:rPr>
            </w:pPr>
            <w:r>
              <w:rPr>
                <w:rFonts w:ascii="Verdana" w:hAnsi="Verdana"/>
              </w:rPr>
              <w:t>G Galletly advised that whilst C Hamblyn had provided a significant amount of support to the Integrated Locality Group teams, the amount of work that had been undertaken within the ILG’s was tremendous. Members noted that the Good Governance Institute were working with the Health Board to develop the Boar</w:t>
            </w:r>
            <w:r w:rsidR="005F659E">
              <w:rPr>
                <w:rFonts w:ascii="Verdana" w:hAnsi="Verdana"/>
              </w:rPr>
              <w:t>d Assurance Framework which would</w:t>
            </w:r>
            <w:r>
              <w:rPr>
                <w:rFonts w:ascii="Verdana" w:hAnsi="Verdana"/>
              </w:rPr>
              <w:t xml:space="preserve"> be the next phase of this piece of work alongside the migration of </w:t>
            </w:r>
            <w:proofErr w:type="spellStart"/>
            <w:r>
              <w:rPr>
                <w:rFonts w:ascii="Verdana" w:hAnsi="Verdana"/>
              </w:rPr>
              <w:t>Datix</w:t>
            </w:r>
            <w:proofErr w:type="spellEnd"/>
            <w:r>
              <w:rPr>
                <w:rFonts w:ascii="Verdana" w:hAnsi="Verdana"/>
              </w:rPr>
              <w:t xml:space="preserve">. </w:t>
            </w:r>
          </w:p>
          <w:p w14:paraId="0428E13E" w14:textId="77777777" w:rsidR="00D35CCD" w:rsidRDefault="00D35CCD" w:rsidP="007C34D2">
            <w:pPr>
              <w:tabs>
                <w:tab w:val="left" w:pos="1395"/>
              </w:tabs>
              <w:jc w:val="both"/>
              <w:rPr>
                <w:rFonts w:ascii="Verdana" w:hAnsi="Verdana"/>
              </w:rPr>
            </w:pPr>
          </w:p>
          <w:p w14:paraId="4A0DC9D1" w14:textId="7F3A63E4" w:rsidR="00D35CCD" w:rsidRDefault="00D35CCD" w:rsidP="007C34D2">
            <w:pPr>
              <w:tabs>
                <w:tab w:val="left" w:pos="1395"/>
              </w:tabs>
              <w:jc w:val="both"/>
              <w:rPr>
                <w:rFonts w:ascii="Verdana" w:hAnsi="Verdana"/>
              </w:rPr>
            </w:pPr>
            <w:r>
              <w:rPr>
                <w:rFonts w:ascii="Verdana" w:hAnsi="Verdana"/>
              </w:rPr>
              <w:t>J Sadgrove extended her thanks to C Appleton for the helpful presentation and the work that had been undertaken to date. J Sadgrove added that from an Audit &amp; Risk Committee perspective, she was pleased to see the consistency in approach that had been take across all three ILG’s and advised that she felt encouraged by the maturing process and the decision that had been made to review risks on a two monthly basis. J Sadgrove welcomed the liaison that had been undertaken between the three Quality Managers to review the risks which existed in all three ILG’s and work together to see whether common solution</w:t>
            </w:r>
            <w:r w:rsidR="005F659E">
              <w:rPr>
                <w:rFonts w:ascii="Verdana" w:hAnsi="Verdana"/>
              </w:rPr>
              <w:t>s</w:t>
            </w:r>
            <w:r>
              <w:rPr>
                <w:rFonts w:ascii="Verdana" w:hAnsi="Verdana"/>
              </w:rPr>
              <w:t xml:space="preserve"> could be developed to assist further with standardisation across the Health Board. </w:t>
            </w:r>
          </w:p>
          <w:p w14:paraId="0A8D05AE" w14:textId="77777777" w:rsidR="00D35CCD" w:rsidRDefault="00D35CCD" w:rsidP="007C34D2">
            <w:pPr>
              <w:tabs>
                <w:tab w:val="left" w:pos="1395"/>
              </w:tabs>
              <w:jc w:val="both"/>
              <w:rPr>
                <w:rFonts w:ascii="Verdana" w:hAnsi="Verdana"/>
              </w:rPr>
            </w:pPr>
          </w:p>
          <w:p w14:paraId="3C717B8D" w14:textId="4C2B9153" w:rsidR="00B46268" w:rsidRDefault="00D35CCD" w:rsidP="007C34D2">
            <w:pPr>
              <w:tabs>
                <w:tab w:val="left" w:pos="1395"/>
              </w:tabs>
              <w:jc w:val="both"/>
              <w:rPr>
                <w:rFonts w:ascii="Verdana" w:hAnsi="Verdana"/>
              </w:rPr>
            </w:pPr>
            <w:r>
              <w:rPr>
                <w:rFonts w:ascii="Verdana" w:hAnsi="Verdana"/>
              </w:rPr>
              <w:t>D Thomas advised that on behalf of the joint review team he was encouraged to see the thought processes that had been put into place following the observations made in the joint review</w:t>
            </w:r>
            <w:r w:rsidR="00A037BC">
              <w:rPr>
                <w:rFonts w:ascii="Verdana" w:hAnsi="Verdana"/>
              </w:rPr>
              <w:t xml:space="preserve"> and the identification of key enablers.  </w:t>
            </w:r>
          </w:p>
          <w:p w14:paraId="63F5FF45" w14:textId="25960B54" w:rsidR="00B46268" w:rsidRDefault="00B46268" w:rsidP="007C34D2">
            <w:pPr>
              <w:tabs>
                <w:tab w:val="left" w:pos="1395"/>
              </w:tabs>
              <w:jc w:val="both"/>
              <w:rPr>
                <w:rFonts w:ascii="Verdana" w:hAnsi="Verdana"/>
              </w:rPr>
            </w:pPr>
          </w:p>
          <w:p w14:paraId="1BF2CEC5" w14:textId="4173089C" w:rsidR="00F35BD7" w:rsidRDefault="00A037BC" w:rsidP="00A037BC">
            <w:pPr>
              <w:tabs>
                <w:tab w:val="left" w:pos="1395"/>
              </w:tabs>
              <w:jc w:val="both"/>
              <w:rPr>
                <w:rFonts w:ascii="Verdana" w:hAnsi="Verdana"/>
              </w:rPr>
            </w:pPr>
            <w:r>
              <w:rPr>
                <w:rFonts w:ascii="Verdana" w:hAnsi="Verdana"/>
              </w:rPr>
              <w:t xml:space="preserve">The </w:t>
            </w:r>
            <w:r w:rsidR="00170EF8">
              <w:rPr>
                <w:rFonts w:ascii="Verdana" w:hAnsi="Verdana"/>
              </w:rPr>
              <w:t xml:space="preserve">Committee </w:t>
            </w:r>
            <w:r>
              <w:rPr>
                <w:rFonts w:ascii="Verdana" w:hAnsi="Verdana"/>
              </w:rPr>
              <w:t xml:space="preserve">Vice Chair extended his thanks to ILG colleagues for presenting the update and extended his thanks to G Galletly and C Hamblyn for the support they had provided throughout this process. </w:t>
            </w:r>
          </w:p>
          <w:p w14:paraId="58040800" w14:textId="623B6732" w:rsidR="00A037BC" w:rsidRPr="007926A0" w:rsidRDefault="00A037BC" w:rsidP="00A037BC">
            <w:pPr>
              <w:tabs>
                <w:tab w:val="left" w:pos="1395"/>
              </w:tabs>
              <w:jc w:val="both"/>
              <w:rPr>
                <w:rFonts w:ascii="Verdana" w:hAnsi="Verdana"/>
              </w:rPr>
            </w:pPr>
          </w:p>
        </w:tc>
      </w:tr>
      <w:tr w:rsidR="00DD1657" w:rsidRPr="003571C9" w14:paraId="2C685517"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66F6016" w14:textId="72849357" w:rsidR="00A45EAE" w:rsidRDefault="00DD1657" w:rsidP="00DD1657">
            <w:pPr>
              <w:tabs>
                <w:tab w:val="left" w:pos="1395"/>
              </w:tabs>
              <w:rPr>
                <w:rFonts w:ascii="Verdana" w:hAnsi="Verdana"/>
              </w:rPr>
            </w:pPr>
            <w:r>
              <w:rPr>
                <w:rFonts w:ascii="Verdana" w:hAnsi="Verdana"/>
              </w:rPr>
              <w:t>Resolution</w:t>
            </w:r>
            <w:r w:rsidRPr="00F261CB">
              <w:rPr>
                <w:rFonts w:ascii="Verdana" w:hAnsi="Verdana"/>
              </w:rPr>
              <w:t>:</w:t>
            </w:r>
          </w:p>
          <w:p w14:paraId="39C61857" w14:textId="616B5E46" w:rsidR="00A45EAE" w:rsidRPr="00F261CB" w:rsidRDefault="00A45EAE" w:rsidP="00DD1657">
            <w:pPr>
              <w:tabs>
                <w:tab w:val="left" w:pos="1395"/>
              </w:tabs>
              <w:rPr>
                <w:rFonts w:ascii="Verdana" w:hAnsi="Verdana"/>
              </w:rPr>
            </w:pPr>
          </w:p>
        </w:tc>
        <w:tc>
          <w:tcPr>
            <w:tcW w:w="9027" w:type="dxa"/>
            <w:gridSpan w:val="3"/>
            <w:tcBorders>
              <w:top w:val="nil"/>
              <w:left w:val="nil"/>
              <w:bottom w:val="nil"/>
              <w:right w:val="nil"/>
            </w:tcBorders>
          </w:tcPr>
          <w:p w14:paraId="7FA08E1B" w14:textId="77777777" w:rsidR="00DD1657" w:rsidRPr="00F261CB" w:rsidRDefault="00DD1657" w:rsidP="00DD1657">
            <w:pPr>
              <w:tabs>
                <w:tab w:val="left" w:pos="1395"/>
              </w:tabs>
              <w:jc w:val="both"/>
              <w:rPr>
                <w:rFonts w:ascii="Verdana" w:hAnsi="Verdana"/>
                <w:b/>
              </w:rPr>
            </w:pPr>
            <w:r w:rsidRPr="00F261CB">
              <w:rPr>
                <w:rFonts w:ascii="Verdana" w:hAnsi="Verdana"/>
              </w:rPr>
              <w:t xml:space="preserve">The </w:t>
            </w:r>
            <w:r w:rsidR="008E5A86">
              <w:rPr>
                <w:rFonts w:ascii="Verdana" w:hAnsi="Verdana"/>
              </w:rPr>
              <w:t>presentation</w:t>
            </w:r>
            <w:r w:rsidRPr="00F261CB">
              <w:rPr>
                <w:rFonts w:ascii="Verdana" w:hAnsi="Verdana"/>
              </w:rPr>
              <w:t xml:space="preserve"> was </w:t>
            </w:r>
            <w:r w:rsidR="00F35BD7">
              <w:rPr>
                <w:rFonts w:ascii="Verdana" w:hAnsi="Verdana"/>
                <w:b/>
              </w:rPr>
              <w:t>NOTED.</w:t>
            </w:r>
          </w:p>
          <w:p w14:paraId="79A790BB" w14:textId="77777777" w:rsidR="00A45EAE" w:rsidRPr="00F261CB" w:rsidRDefault="00A45EAE" w:rsidP="00A83416">
            <w:pPr>
              <w:tabs>
                <w:tab w:val="left" w:pos="1395"/>
              </w:tabs>
              <w:jc w:val="both"/>
              <w:rPr>
                <w:rFonts w:ascii="Verdana" w:hAnsi="Verdana"/>
                <w:b/>
              </w:rPr>
            </w:pPr>
          </w:p>
        </w:tc>
      </w:tr>
      <w:tr w:rsidR="00DD1657" w:rsidRPr="003571C9" w14:paraId="208B3F50"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951046" w14:textId="77777777" w:rsidR="00DD1657" w:rsidRPr="006C4AAD" w:rsidRDefault="00F35BD7" w:rsidP="00DD1657">
            <w:pPr>
              <w:tabs>
                <w:tab w:val="left" w:pos="1395"/>
              </w:tabs>
              <w:rPr>
                <w:rFonts w:ascii="Verdana" w:hAnsi="Verdana"/>
                <w:b/>
              </w:rPr>
            </w:pPr>
            <w:r>
              <w:rPr>
                <w:rFonts w:ascii="Verdana" w:hAnsi="Verdana"/>
                <w:b/>
              </w:rPr>
              <w:t>4.2</w:t>
            </w:r>
          </w:p>
        </w:tc>
        <w:tc>
          <w:tcPr>
            <w:tcW w:w="9027" w:type="dxa"/>
            <w:gridSpan w:val="3"/>
            <w:tcBorders>
              <w:top w:val="nil"/>
              <w:left w:val="nil"/>
              <w:bottom w:val="nil"/>
              <w:right w:val="nil"/>
            </w:tcBorders>
          </w:tcPr>
          <w:p w14:paraId="269E1AC2" w14:textId="77777777" w:rsidR="006C4AAD" w:rsidRDefault="00935390" w:rsidP="00DD1657">
            <w:pPr>
              <w:tabs>
                <w:tab w:val="left" w:pos="1395"/>
              </w:tabs>
              <w:jc w:val="both"/>
              <w:rPr>
                <w:rFonts w:ascii="Verdana" w:hAnsi="Verdana"/>
                <w:b/>
                <w:bCs/>
              </w:rPr>
            </w:pPr>
            <w:r>
              <w:rPr>
                <w:rFonts w:ascii="Verdana" w:hAnsi="Verdana"/>
                <w:b/>
                <w:bCs/>
              </w:rPr>
              <w:t>Organisational Risk Register</w:t>
            </w:r>
          </w:p>
          <w:p w14:paraId="1A754957" w14:textId="77777777" w:rsidR="00832FAD" w:rsidRPr="006C4AAD" w:rsidRDefault="00832FAD" w:rsidP="003235B7">
            <w:pPr>
              <w:tabs>
                <w:tab w:val="left" w:pos="1395"/>
              </w:tabs>
              <w:jc w:val="both"/>
              <w:rPr>
                <w:rFonts w:ascii="Verdana" w:hAnsi="Verdana"/>
                <w:b/>
                <w:bCs/>
              </w:rPr>
            </w:pPr>
          </w:p>
        </w:tc>
      </w:tr>
      <w:tr w:rsidR="00DD1657" w:rsidRPr="003571C9" w14:paraId="788A319A"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9089617" w14:textId="77777777" w:rsidR="00F5200D" w:rsidRDefault="00F5200D" w:rsidP="00DD1657">
            <w:pPr>
              <w:tabs>
                <w:tab w:val="left" w:pos="1395"/>
              </w:tabs>
              <w:rPr>
                <w:rFonts w:ascii="Verdana" w:hAnsi="Verdana"/>
              </w:rPr>
            </w:pPr>
          </w:p>
          <w:p w14:paraId="4D3189DD" w14:textId="77777777" w:rsidR="008E5A86" w:rsidRDefault="008E5A86" w:rsidP="00DD1657">
            <w:pPr>
              <w:tabs>
                <w:tab w:val="left" w:pos="1395"/>
              </w:tabs>
              <w:rPr>
                <w:rFonts w:ascii="Verdana" w:hAnsi="Verdana"/>
              </w:rPr>
            </w:pPr>
          </w:p>
          <w:p w14:paraId="0B2A2FE7" w14:textId="77777777" w:rsidR="00AA6C47" w:rsidRDefault="00AA6C47" w:rsidP="00DD1657">
            <w:pPr>
              <w:tabs>
                <w:tab w:val="left" w:pos="1395"/>
              </w:tabs>
              <w:rPr>
                <w:rFonts w:ascii="Verdana" w:hAnsi="Verdana"/>
              </w:rPr>
            </w:pPr>
          </w:p>
          <w:p w14:paraId="7C0DE21C" w14:textId="77777777" w:rsidR="00B46268" w:rsidRDefault="00B46268" w:rsidP="00DD1657">
            <w:pPr>
              <w:tabs>
                <w:tab w:val="left" w:pos="1395"/>
              </w:tabs>
              <w:rPr>
                <w:rFonts w:ascii="Verdana" w:hAnsi="Verdana"/>
              </w:rPr>
            </w:pPr>
          </w:p>
          <w:p w14:paraId="41A2700B" w14:textId="77777777" w:rsidR="00B46268" w:rsidRDefault="00B46268" w:rsidP="00DD1657">
            <w:pPr>
              <w:tabs>
                <w:tab w:val="left" w:pos="1395"/>
              </w:tabs>
              <w:rPr>
                <w:rFonts w:ascii="Verdana" w:hAnsi="Verdana"/>
              </w:rPr>
            </w:pPr>
          </w:p>
          <w:p w14:paraId="05C5EF09" w14:textId="77777777" w:rsidR="00B46268" w:rsidRDefault="00B46268" w:rsidP="00DD1657">
            <w:pPr>
              <w:tabs>
                <w:tab w:val="left" w:pos="1395"/>
              </w:tabs>
              <w:rPr>
                <w:rFonts w:ascii="Verdana" w:hAnsi="Verdana"/>
              </w:rPr>
            </w:pPr>
          </w:p>
          <w:p w14:paraId="716C3A6F" w14:textId="77777777" w:rsidR="00B46268" w:rsidRDefault="00B46268" w:rsidP="00DD1657">
            <w:pPr>
              <w:tabs>
                <w:tab w:val="left" w:pos="1395"/>
              </w:tabs>
              <w:rPr>
                <w:rFonts w:ascii="Verdana" w:hAnsi="Verdana"/>
              </w:rPr>
            </w:pPr>
          </w:p>
          <w:p w14:paraId="7B45A178" w14:textId="77777777" w:rsidR="00B46268" w:rsidRDefault="00B46268" w:rsidP="00DD1657">
            <w:pPr>
              <w:tabs>
                <w:tab w:val="left" w:pos="1395"/>
              </w:tabs>
              <w:rPr>
                <w:rFonts w:ascii="Verdana" w:hAnsi="Verdana"/>
              </w:rPr>
            </w:pPr>
          </w:p>
          <w:p w14:paraId="21263FC9" w14:textId="77777777" w:rsidR="00B46268" w:rsidRDefault="00B46268" w:rsidP="00DD1657">
            <w:pPr>
              <w:tabs>
                <w:tab w:val="left" w:pos="1395"/>
              </w:tabs>
              <w:rPr>
                <w:rFonts w:ascii="Verdana" w:hAnsi="Verdana"/>
              </w:rPr>
            </w:pPr>
          </w:p>
          <w:p w14:paraId="6E3B63B5" w14:textId="77777777" w:rsidR="00B46268" w:rsidRDefault="00B46268" w:rsidP="00DD1657">
            <w:pPr>
              <w:tabs>
                <w:tab w:val="left" w:pos="1395"/>
              </w:tabs>
              <w:rPr>
                <w:rFonts w:ascii="Verdana" w:hAnsi="Verdana"/>
              </w:rPr>
            </w:pPr>
          </w:p>
          <w:p w14:paraId="70C8DDCE" w14:textId="77777777" w:rsidR="00B46268" w:rsidRDefault="00B46268" w:rsidP="00DD1657">
            <w:pPr>
              <w:tabs>
                <w:tab w:val="left" w:pos="1395"/>
              </w:tabs>
              <w:rPr>
                <w:rFonts w:ascii="Verdana" w:hAnsi="Verdana"/>
              </w:rPr>
            </w:pPr>
          </w:p>
          <w:p w14:paraId="28FBED7D" w14:textId="77777777" w:rsidR="00B46268" w:rsidRDefault="00B46268" w:rsidP="00DD1657">
            <w:pPr>
              <w:tabs>
                <w:tab w:val="left" w:pos="1395"/>
              </w:tabs>
              <w:rPr>
                <w:rFonts w:ascii="Verdana" w:hAnsi="Verdana"/>
              </w:rPr>
            </w:pPr>
          </w:p>
          <w:p w14:paraId="3C51D715" w14:textId="77777777" w:rsidR="00F30706" w:rsidRDefault="00F30706" w:rsidP="00DD1657">
            <w:pPr>
              <w:tabs>
                <w:tab w:val="left" w:pos="1395"/>
              </w:tabs>
              <w:rPr>
                <w:rFonts w:ascii="Verdana" w:hAnsi="Verdana"/>
              </w:rPr>
            </w:pPr>
          </w:p>
          <w:p w14:paraId="6997E230" w14:textId="77777777" w:rsidR="00F30706" w:rsidRDefault="00F30706" w:rsidP="00DD1657">
            <w:pPr>
              <w:tabs>
                <w:tab w:val="left" w:pos="1395"/>
              </w:tabs>
              <w:rPr>
                <w:rFonts w:ascii="Verdana" w:hAnsi="Verdana"/>
              </w:rPr>
            </w:pPr>
          </w:p>
          <w:p w14:paraId="1F07ABB0" w14:textId="77777777" w:rsidR="00F30706" w:rsidRDefault="00F30706" w:rsidP="00DD1657">
            <w:pPr>
              <w:tabs>
                <w:tab w:val="left" w:pos="1395"/>
              </w:tabs>
              <w:rPr>
                <w:rFonts w:ascii="Verdana" w:hAnsi="Verdana"/>
              </w:rPr>
            </w:pPr>
          </w:p>
          <w:p w14:paraId="4D77F6BF" w14:textId="77777777" w:rsidR="00F30706" w:rsidRDefault="00F30706" w:rsidP="00DD1657">
            <w:pPr>
              <w:tabs>
                <w:tab w:val="left" w:pos="1395"/>
              </w:tabs>
              <w:rPr>
                <w:rFonts w:ascii="Verdana" w:hAnsi="Verdana"/>
              </w:rPr>
            </w:pPr>
          </w:p>
          <w:p w14:paraId="55556D63" w14:textId="77777777" w:rsidR="00F30706" w:rsidRDefault="00F30706" w:rsidP="00DD1657">
            <w:pPr>
              <w:tabs>
                <w:tab w:val="left" w:pos="1395"/>
              </w:tabs>
              <w:rPr>
                <w:rFonts w:ascii="Verdana" w:hAnsi="Verdana"/>
              </w:rPr>
            </w:pPr>
          </w:p>
          <w:p w14:paraId="35A64365" w14:textId="77777777" w:rsidR="0051067D" w:rsidRDefault="0051067D" w:rsidP="00DD1657">
            <w:pPr>
              <w:tabs>
                <w:tab w:val="left" w:pos="1395"/>
              </w:tabs>
              <w:rPr>
                <w:rFonts w:ascii="Verdana" w:hAnsi="Verdana"/>
              </w:rPr>
            </w:pPr>
          </w:p>
          <w:p w14:paraId="5FE823FB" w14:textId="77777777" w:rsidR="0051067D" w:rsidRDefault="0051067D" w:rsidP="00DD1657">
            <w:pPr>
              <w:tabs>
                <w:tab w:val="left" w:pos="1395"/>
              </w:tabs>
              <w:rPr>
                <w:rFonts w:ascii="Verdana" w:hAnsi="Verdana"/>
              </w:rPr>
            </w:pPr>
          </w:p>
          <w:p w14:paraId="44A78DE7" w14:textId="77777777" w:rsidR="0051067D" w:rsidRDefault="0051067D" w:rsidP="00DD1657">
            <w:pPr>
              <w:tabs>
                <w:tab w:val="left" w:pos="1395"/>
              </w:tabs>
              <w:rPr>
                <w:rFonts w:ascii="Verdana" w:hAnsi="Verdana"/>
              </w:rPr>
            </w:pPr>
          </w:p>
          <w:p w14:paraId="733DA8EA" w14:textId="77777777" w:rsidR="0051067D" w:rsidRDefault="0051067D" w:rsidP="00DD1657">
            <w:pPr>
              <w:tabs>
                <w:tab w:val="left" w:pos="1395"/>
              </w:tabs>
              <w:rPr>
                <w:rFonts w:ascii="Verdana" w:hAnsi="Verdana"/>
              </w:rPr>
            </w:pPr>
          </w:p>
          <w:p w14:paraId="07BB381E" w14:textId="77777777" w:rsidR="0051067D" w:rsidRDefault="0051067D" w:rsidP="00DD1657">
            <w:pPr>
              <w:tabs>
                <w:tab w:val="left" w:pos="1395"/>
              </w:tabs>
              <w:rPr>
                <w:rFonts w:ascii="Verdana" w:hAnsi="Verdana"/>
              </w:rPr>
            </w:pPr>
          </w:p>
          <w:p w14:paraId="738D74BC" w14:textId="77777777" w:rsidR="0051067D" w:rsidRDefault="0051067D" w:rsidP="00DD1657">
            <w:pPr>
              <w:tabs>
                <w:tab w:val="left" w:pos="1395"/>
              </w:tabs>
              <w:rPr>
                <w:rFonts w:ascii="Verdana" w:hAnsi="Verdana"/>
              </w:rPr>
            </w:pPr>
          </w:p>
          <w:p w14:paraId="76BE0803" w14:textId="77777777" w:rsidR="0051067D" w:rsidRDefault="0051067D" w:rsidP="00DD1657">
            <w:pPr>
              <w:tabs>
                <w:tab w:val="left" w:pos="1395"/>
              </w:tabs>
              <w:rPr>
                <w:rFonts w:ascii="Verdana" w:hAnsi="Verdana"/>
              </w:rPr>
            </w:pPr>
          </w:p>
          <w:p w14:paraId="0F13A3F6" w14:textId="77777777" w:rsidR="0051067D" w:rsidRDefault="0051067D" w:rsidP="00DD1657">
            <w:pPr>
              <w:tabs>
                <w:tab w:val="left" w:pos="1395"/>
              </w:tabs>
              <w:rPr>
                <w:rFonts w:ascii="Verdana" w:hAnsi="Verdana"/>
              </w:rPr>
            </w:pPr>
          </w:p>
          <w:p w14:paraId="69FF27AE" w14:textId="77777777" w:rsidR="0051067D" w:rsidRDefault="0051067D" w:rsidP="00DD1657">
            <w:pPr>
              <w:tabs>
                <w:tab w:val="left" w:pos="1395"/>
              </w:tabs>
              <w:rPr>
                <w:rFonts w:ascii="Verdana" w:hAnsi="Verdana"/>
              </w:rPr>
            </w:pPr>
          </w:p>
          <w:p w14:paraId="21536008" w14:textId="77777777" w:rsidR="0051067D" w:rsidRDefault="0051067D" w:rsidP="00DD1657">
            <w:pPr>
              <w:tabs>
                <w:tab w:val="left" w:pos="1395"/>
              </w:tabs>
              <w:rPr>
                <w:rFonts w:ascii="Verdana" w:hAnsi="Verdana"/>
              </w:rPr>
            </w:pPr>
          </w:p>
          <w:p w14:paraId="31790A66" w14:textId="77777777" w:rsidR="0051067D" w:rsidRDefault="0051067D" w:rsidP="00DD1657">
            <w:pPr>
              <w:tabs>
                <w:tab w:val="left" w:pos="1395"/>
              </w:tabs>
              <w:rPr>
                <w:rFonts w:ascii="Verdana" w:hAnsi="Verdana"/>
              </w:rPr>
            </w:pPr>
          </w:p>
          <w:p w14:paraId="6934FA3D" w14:textId="77777777" w:rsidR="0051067D" w:rsidRDefault="0051067D" w:rsidP="00DD1657">
            <w:pPr>
              <w:tabs>
                <w:tab w:val="left" w:pos="1395"/>
              </w:tabs>
              <w:rPr>
                <w:rFonts w:ascii="Verdana" w:hAnsi="Verdana"/>
              </w:rPr>
            </w:pPr>
          </w:p>
          <w:p w14:paraId="70CBA528" w14:textId="77777777" w:rsidR="0051067D" w:rsidRDefault="0051067D" w:rsidP="00DD1657">
            <w:pPr>
              <w:tabs>
                <w:tab w:val="left" w:pos="1395"/>
              </w:tabs>
              <w:rPr>
                <w:rFonts w:ascii="Verdana" w:hAnsi="Verdana"/>
              </w:rPr>
            </w:pPr>
          </w:p>
          <w:p w14:paraId="2722D565" w14:textId="77777777" w:rsidR="0051067D" w:rsidRDefault="0051067D" w:rsidP="00DD1657">
            <w:pPr>
              <w:tabs>
                <w:tab w:val="left" w:pos="1395"/>
              </w:tabs>
              <w:rPr>
                <w:rFonts w:ascii="Verdana" w:hAnsi="Verdana"/>
              </w:rPr>
            </w:pPr>
          </w:p>
          <w:p w14:paraId="066D89A9" w14:textId="77777777" w:rsidR="0051067D" w:rsidRDefault="0051067D" w:rsidP="00DD1657">
            <w:pPr>
              <w:tabs>
                <w:tab w:val="left" w:pos="1395"/>
              </w:tabs>
              <w:rPr>
                <w:rFonts w:ascii="Verdana" w:hAnsi="Verdana"/>
              </w:rPr>
            </w:pPr>
          </w:p>
          <w:p w14:paraId="4118F91C" w14:textId="77777777" w:rsidR="0051067D" w:rsidRDefault="0051067D" w:rsidP="00DD1657">
            <w:pPr>
              <w:tabs>
                <w:tab w:val="left" w:pos="1395"/>
              </w:tabs>
              <w:rPr>
                <w:rFonts w:ascii="Verdana" w:hAnsi="Verdana"/>
              </w:rPr>
            </w:pPr>
          </w:p>
          <w:p w14:paraId="071A7AEA" w14:textId="77777777" w:rsidR="0051067D" w:rsidRDefault="0051067D" w:rsidP="00DD1657">
            <w:pPr>
              <w:tabs>
                <w:tab w:val="left" w:pos="1395"/>
              </w:tabs>
              <w:rPr>
                <w:rFonts w:ascii="Verdana" w:hAnsi="Verdana"/>
              </w:rPr>
            </w:pPr>
          </w:p>
          <w:p w14:paraId="21B2D6C2" w14:textId="77777777" w:rsidR="0051067D" w:rsidRDefault="0051067D" w:rsidP="00DD1657">
            <w:pPr>
              <w:tabs>
                <w:tab w:val="left" w:pos="1395"/>
              </w:tabs>
              <w:rPr>
                <w:rFonts w:ascii="Verdana" w:hAnsi="Verdana"/>
              </w:rPr>
            </w:pPr>
          </w:p>
          <w:p w14:paraId="6DABBB76" w14:textId="77777777" w:rsidR="0051067D" w:rsidRDefault="0051067D" w:rsidP="00DD1657">
            <w:pPr>
              <w:tabs>
                <w:tab w:val="left" w:pos="1395"/>
              </w:tabs>
              <w:rPr>
                <w:rFonts w:ascii="Verdana" w:hAnsi="Verdana"/>
              </w:rPr>
            </w:pPr>
          </w:p>
          <w:p w14:paraId="0D2A91D6" w14:textId="77777777" w:rsidR="0051067D" w:rsidRDefault="0051067D" w:rsidP="00DD1657">
            <w:pPr>
              <w:tabs>
                <w:tab w:val="left" w:pos="1395"/>
              </w:tabs>
              <w:rPr>
                <w:rFonts w:ascii="Verdana" w:hAnsi="Verdana"/>
              </w:rPr>
            </w:pPr>
          </w:p>
          <w:p w14:paraId="59C171B9" w14:textId="77777777" w:rsidR="0051067D" w:rsidRDefault="0051067D" w:rsidP="00DD1657">
            <w:pPr>
              <w:tabs>
                <w:tab w:val="left" w:pos="1395"/>
              </w:tabs>
              <w:rPr>
                <w:rFonts w:ascii="Verdana" w:hAnsi="Verdana"/>
              </w:rPr>
            </w:pPr>
          </w:p>
          <w:p w14:paraId="78B9C67C" w14:textId="77777777" w:rsidR="0051067D" w:rsidRDefault="0051067D" w:rsidP="00DD1657">
            <w:pPr>
              <w:tabs>
                <w:tab w:val="left" w:pos="1395"/>
              </w:tabs>
              <w:rPr>
                <w:rFonts w:ascii="Verdana" w:hAnsi="Verdana"/>
              </w:rPr>
            </w:pPr>
          </w:p>
          <w:p w14:paraId="360411CA" w14:textId="77777777" w:rsidR="0051067D" w:rsidRDefault="0051067D" w:rsidP="00DD1657">
            <w:pPr>
              <w:tabs>
                <w:tab w:val="left" w:pos="1395"/>
              </w:tabs>
              <w:rPr>
                <w:rFonts w:ascii="Verdana" w:hAnsi="Verdana"/>
              </w:rPr>
            </w:pPr>
          </w:p>
          <w:p w14:paraId="1F1D84D1" w14:textId="77777777" w:rsidR="0051067D" w:rsidRDefault="0051067D" w:rsidP="00DD1657">
            <w:pPr>
              <w:tabs>
                <w:tab w:val="left" w:pos="1395"/>
              </w:tabs>
              <w:rPr>
                <w:rFonts w:ascii="Verdana" w:hAnsi="Verdana"/>
              </w:rPr>
            </w:pPr>
          </w:p>
          <w:p w14:paraId="161675E7" w14:textId="77777777" w:rsidR="0051067D" w:rsidRDefault="0051067D" w:rsidP="00DD1657">
            <w:pPr>
              <w:tabs>
                <w:tab w:val="left" w:pos="1395"/>
              </w:tabs>
              <w:rPr>
                <w:rFonts w:ascii="Verdana" w:hAnsi="Verdana"/>
              </w:rPr>
            </w:pPr>
          </w:p>
          <w:p w14:paraId="0567EF10" w14:textId="77777777" w:rsidR="0051067D" w:rsidRDefault="0051067D" w:rsidP="00DD1657">
            <w:pPr>
              <w:tabs>
                <w:tab w:val="left" w:pos="1395"/>
              </w:tabs>
              <w:rPr>
                <w:rFonts w:ascii="Verdana" w:hAnsi="Verdana"/>
              </w:rPr>
            </w:pPr>
          </w:p>
          <w:p w14:paraId="27E11936" w14:textId="77777777" w:rsidR="0051067D" w:rsidRDefault="0051067D" w:rsidP="00DD1657">
            <w:pPr>
              <w:tabs>
                <w:tab w:val="left" w:pos="1395"/>
              </w:tabs>
              <w:rPr>
                <w:rFonts w:ascii="Verdana" w:hAnsi="Verdana"/>
              </w:rPr>
            </w:pPr>
          </w:p>
          <w:p w14:paraId="1459FDB8" w14:textId="77777777" w:rsidR="0051067D" w:rsidRDefault="0051067D" w:rsidP="00DD1657">
            <w:pPr>
              <w:tabs>
                <w:tab w:val="left" w:pos="1395"/>
              </w:tabs>
              <w:rPr>
                <w:rFonts w:ascii="Verdana" w:hAnsi="Verdana"/>
              </w:rPr>
            </w:pPr>
          </w:p>
          <w:p w14:paraId="31FC3EA4" w14:textId="77777777" w:rsidR="0051067D" w:rsidRDefault="0051067D" w:rsidP="00DD1657">
            <w:pPr>
              <w:tabs>
                <w:tab w:val="left" w:pos="1395"/>
              </w:tabs>
              <w:rPr>
                <w:rFonts w:ascii="Verdana" w:hAnsi="Verdana"/>
              </w:rPr>
            </w:pPr>
          </w:p>
          <w:p w14:paraId="78F91A56" w14:textId="77777777" w:rsidR="0051067D" w:rsidRDefault="0051067D" w:rsidP="00DD1657">
            <w:pPr>
              <w:tabs>
                <w:tab w:val="left" w:pos="1395"/>
              </w:tabs>
              <w:rPr>
                <w:rFonts w:ascii="Verdana" w:hAnsi="Verdana"/>
              </w:rPr>
            </w:pPr>
          </w:p>
          <w:p w14:paraId="477356E6" w14:textId="77777777" w:rsidR="005F659E" w:rsidRDefault="005F659E" w:rsidP="00DD1657">
            <w:pPr>
              <w:tabs>
                <w:tab w:val="left" w:pos="1395"/>
              </w:tabs>
              <w:rPr>
                <w:rFonts w:ascii="Verdana" w:hAnsi="Verdana"/>
              </w:rPr>
            </w:pPr>
          </w:p>
          <w:p w14:paraId="71452777" w14:textId="76020B2B" w:rsidR="006004F7" w:rsidRDefault="002C32FF" w:rsidP="00DD1657">
            <w:pPr>
              <w:tabs>
                <w:tab w:val="left" w:pos="1395"/>
              </w:tabs>
              <w:rPr>
                <w:rFonts w:ascii="Verdana" w:hAnsi="Verdana"/>
              </w:rPr>
            </w:pPr>
            <w:r w:rsidRPr="002C32FF">
              <w:rPr>
                <w:rFonts w:ascii="Verdana" w:hAnsi="Verdana"/>
              </w:rPr>
              <w:t>Resolution:</w:t>
            </w:r>
          </w:p>
          <w:p w14:paraId="36B88315" w14:textId="77777777" w:rsidR="002C32FF" w:rsidRPr="002C32FF" w:rsidRDefault="002C32FF" w:rsidP="00A83416">
            <w:pPr>
              <w:tabs>
                <w:tab w:val="left" w:pos="1395"/>
              </w:tabs>
              <w:rPr>
                <w:rFonts w:ascii="Verdana" w:hAnsi="Verdana"/>
              </w:rPr>
            </w:pPr>
          </w:p>
        </w:tc>
        <w:tc>
          <w:tcPr>
            <w:tcW w:w="9027" w:type="dxa"/>
            <w:gridSpan w:val="3"/>
            <w:tcBorders>
              <w:top w:val="nil"/>
              <w:left w:val="nil"/>
              <w:bottom w:val="nil"/>
              <w:right w:val="nil"/>
            </w:tcBorders>
          </w:tcPr>
          <w:p w14:paraId="5F897D24" w14:textId="5BCD0AB3" w:rsidR="00F44040" w:rsidRDefault="00A83416" w:rsidP="008E5A86">
            <w:pPr>
              <w:jc w:val="both"/>
              <w:rPr>
                <w:rFonts w:ascii="Verdana" w:hAnsi="Verdana" w:cs="Tahoma"/>
              </w:rPr>
            </w:pPr>
            <w:r>
              <w:rPr>
                <w:rFonts w:ascii="Verdana" w:hAnsi="Verdana" w:cs="Tahoma"/>
              </w:rPr>
              <w:lastRenderedPageBreak/>
              <w:t>G Galletly</w:t>
            </w:r>
            <w:r w:rsidR="00F74DD3">
              <w:rPr>
                <w:rFonts w:ascii="Verdana" w:hAnsi="Verdana" w:cs="Tahoma"/>
              </w:rPr>
              <w:t xml:space="preserve"> presented Members with the report</w:t>
            </w:r>
            <w:r w:rsidR="00935390">
              <w:rPr>
                <w:rFonts w:ascii="Verdana" w:hAnsi="Verdana" w:cs="Tahoma"/>
              </w:rPr>
              <w:t>.</w:t>
            </w:r>
            <w:r w:rsidR="00F44040">
              <w:rPr>
                <w:rFonts w:ascii="Verdana" w:hAnsi="Verdana" w:cs="Tahoma"/>
              </w:rPr>
              <w:t xml:space="preserve"> </w:t>
            </w:r>
            <w:r w:rsidR="00A037BC">
              <w:rPr>
                <w:rFonts w:ascii="Verdana" w:hAnsi="Verdana" w:cs="Tahoma"/>
              </w:rPr>
              <w:t xml:space="preserve">Members noted that risk training had now been delivered to 270 staff across the organisation with demand continuing for the provision of future training sessions. </w:t>
            </w:r>
          </w:p>
          <w:p w14:paraId="3892B6FA" w14:textId="24D7501E" w:rsidR="00F44040" w:rsidRDefault="00F44040" w:rsidP="00F74DD3">
            <w:pPr>
              <w:jc w:val="both"/>
              <w:rPr>
                <w:rFonts w:ascii="Verdana" w:hAnsi="Verdana" w:cs="Tahoma"/>
              </w:rPr>
            </w:pPr>
          </w:p>
          <w:p w14:paraId="73294512" w14:textId="426BEAC1" w:rsidR="00B46268" w:rsidRDefault="00A037BC" w:rsidP="00F74DD3">
            <w:pPr>
              <w:jc w:val="both"/>
              <w:rPr>
                <w:rFonts w:ascii="Verdana" w:hAnsi="Verdana" w:cs="Tahoma"/>
              </w:rPr>
            </w:pPr>
            <w:r>
              <w:rPr>
                <w:rFonts w:ascii="Verdana" w:hAnsi="Verdana" w:cs="Tahoma"/>
              </w:rPr>
              <w:t>G Galletly advised that she had received some comments outside of the Committee in regards to timeliness of review against some of the risks and added that it would be helpful for the Committee to have a discussion on this to</w:t>
            </w:r>
            <w:r w:rsidR="005F659E">
              <w:rPr>
                <w:rFonts w:ascii="Verdana" w:hAnsi="Verdana" w:cs="Tahoma"/>
              </w:rPr>
              <w:t xml:space="preserve"> enable her to</w:t>
            </w:r>
            <w:r>
              <w:rPr>
                <w:rFonts w:ascii="Verdana" w:hAnsi="Verdana" w:cs="Tahoma"/>
              </w:rPr>
              <w:t xml:space="preserve"> report back views of the Committee to</w:t>
            </w:r>
            <w:r w:rsidR="005F659E">
              <w:rPr>
                <w:rFonts w:ascii="Verdana" w:hAnsi="Verdana" w:cs="Tahoma"/>
              </w:rPr>
              <w:t xml:space="preserve"> the Executive Team. G Galletly added that she would be happy to work with the Executive Team</w:t>
            </w:r>
            <w:r>
              <w:rPr>
                <w:rFonts w:ascii="Verdana" w:hAnsi="Verdana" w:cs="Tahoma"/>
              </w:rPr>
              <w:t xml:space="preserve"> on conveying the importance of regular review.  G Galletly advised that it would be important to note that given that the Health Board was now moving towards a </w:t>
            </w:r>
            <w:r>
              <w:rPr>
                <w:rFonts w:ascii="Verdana" w:hAnsi="Verdana" w:cs="Tahoma"/>
              </w:rPr>
              <w:lastRenderedPageBreak/>
              <w:t>bi-monthly reporting cycle, the Committee w</w:t>
            </w:r>
            <w:r w:rsidR="005F659E">
              <w:rPr>
                <w:rFonts w:ascii="Verdana" w:hAnsi="Verdana" w:cs="Tahoma"/>
              </w:rPr>
              <w:t>ould be receiving</w:t>
            </w:r>
            <w:r>
              <w:rPr>
                <w:rFonts w:ascii="Verdana" w:hAnsi="Verdana" w:cs="Tahoma"/>
              </w:rPr>
              <w:t xml:space="preserve"> the risk register for assurance at a point in time so it may not be </w:t>
            </w:r>
            <w:r w:rsidR="00F30706">
              <w:rPr>
                <w:rFonts w:ascii="Verdana" w:hAnsi="Verdana" w:cs="Tahoma"/>
              </w:rPr>
              <w:t xml:space="preserve">timely, but provided assurance that the risk register was being updated for the January Senior Leadership Team meeting. </w:t>
            </w:r>
            <w:r>
              <w:rPr>
                <w:rFonts w:ascii="Verdana" w:hAnsi="Verdana" w:cs="Tahoma"/>
              </w:rPr>
              <w:t xml:space="preserve">   </w:t>
            </w:r>
          </w:p>
          <w:p w14:paraId="7AADF4A5" w14:textId="3F9DB32A" w:rsidR="00B46268" w:rsidRDefault="00B46268" w:rsidP="00F74DD3">
            <w:pPr>
              <w:jc w:val="both"/>
              <w:rPr>
                <w:rFonts w:ascii="Verdana" w:hAnsi="Verdana" w:cs="Tahoma"/>
              </w:rPr>
            </w:pPr>
          </w:p>
          <w:p w14:paraId="30C40563" w14:textId="751E1E03" w:rsidR="00F30706" w:rsidRDefault="00F30706" w:rsidP="00F74DD3">
            <w:pPr>
              <w:jc w:val="both"/>
              <w:rPr>
                <w:rFonts w:ascii="Verdana" w:hAnsi="Verdana" w:cs="Tahoma"/>
              </w:rPr>
            </w:pPr>
            <w:r>
              <w:rPr>
                <w:rFonts w:ascii="Verdana" w:hAnsi="Verdana" w:cs="Tahoma"/>
              </w:rPr>
              <w:t xml:space="preserve">The </w:t>
            </w:r>
            <w:r w:rsidR="00170EF8">
              <w:rPr>
                <w:rFonts w:ascii="Verdana" w:hAnsi="Verdana" w:cs="Tahoma"/>
              </w:rPr>
              <w:t xml:space="preserve">Committee </w:t>
            </w:r>
            <w:r>
              <w:rPr>
                <w:rFonts w:ascii="Verdana" w:hAnsi="Verdana" w:cs="Tahoma"/>
              </w:rPr>
              <w:t xml:space="preserve">Vice Chair appreciated the update provided on timeliness of updates, however, some risks were due to be completed some time ago. G Galletly advised that it would be helpful if the Committee could have a discussion on timely updates to enable her to report back on this. </w:t>
            </w:r>
          </w:p>
          <w:p w14:paraId="6473CEFA" w14:textId="77777777" w:rsidR="00F30706" w:rsidRDefault="00F30706" w:rsidP="00F74DD3">
            <w:pPr>
              <w:jc w:val="both"/>
              <w:rPr>
                <w:rFonts w:ascii="Verdana" w:hAnsi="Verdana" w:cs="Tahoma"/>
              </w:rPr>
            </w:pPr>
          </w:p>
          <w:p w14:paraId="3AD34FB3" w14:textId="0CEE1F55" w:rsidR="00F30706" w:rsidRDefault="00F30706" w:rsidP="00F74DD3">
            <w:pPr>
              <w:jc w:val="both"/>
              <w:rPr>
                <w:rFonts w:ascii="Verdana" w:hAnsi="Verdana" w:cs="Tahoma"/>
              </w:rPr>
            </w:pPr>
            <w:r>
              <w:rPr>
                <w:rFonts w:ascii="Verdana" w:hAnsi="Verdana" w:cs="Tahoma"/>
              </w:rPr>
              <w:t xml:space="preserve">J Sadgrove advised that the question of the review was an important question and added that she had started to look at the review date and next review date columns and questioned whether risks were being kept up to date or whether the process was slipping back into a place where it could degenerate. J Sadgrove advised that a number of risks had review dates which were three months or older and added that if a decision was being made to risks being reviewed every two months then the Committee would expect to see review dates of no more than two to three months.  J Sadgrove added that the Committee would need to understand whether risks were reviewed and that there had been no change to the mitigation and sought clarity as to whether there could be some way of identifying this so that the review date could be moved on.  J Sadgrove recognised that </w:t>
            </w:r>
            <w:r w:rsidR="0051067D">
              <w:rPr>
                <w:rFonts w:ascii="Verdana" w:hAnsi="Verdana" w:cs="Tahoma"/>
              </w:rPr>
              <w:t xml:space="preserve">whilst </w:t>
            </w:r>
            <w:r>
              <w:rPr>
                <w:rFonts w:ascii="Verdana" w:hAnsi="Verdana" w:cs="Tahoma"/>
              </w:rPr>
              <w:t>the position was challenging and the Health Board was on a journey in developing its approach</w:t>
            </w:r>
            <w:r w:rsidR="0051067D">
              <w:rPr>
                <w:rFonts w:ascii="Verdana" w:hAnsi="Verdana" w:cs="Tahoma"/>
              </w:rPr>
              <w:t xml:space="preserve">, a process needed to be put into place to provide assurance that risks were continually being reviewed and any changes were being recorded within the action plan. </w:t>
            </w:r>
          </w:p>
          <w:p w14:paraId="18847D5E" w14:textId="77777777" w:rsidR="00F30706" w:rsidRDefault="00F30706" w:rsidP="00F74DD3">
            <w:pPr>
              <w:jc w:val="both"/>
              <w:rPr>
                <w:rFonts w:ascii="Verdana" w:hAnsi="Verdana" w:cs="Tahoma"/>
              </w:rPr>
            </w:pPr>
          </w:p>
          <w:p w14:paraId="2DC8090B" w14:textId="578F2C08" w:rsidR="00E55FF8" w:rsidRDefault="0051067D" w:rsidP="00F74DD3">
            <w:pPr>
              <w:jc w:val="both"/>
              <w:rPr>
                <w:rFonts w:ascii="Verdana" w:hAnsi="Verdana" w:cs="Tahoma"/>
              </w:rPr>
            </w:pPr>
            <w:r>
              <w:rPr>
                <w:rFonts w:ascii="Verdana" w:hAnsi="Verdana" w:cs="Tahoma"/>
              </w:rPr>
              <w:t xml:space="preserve">C Donoghue echoed the comments that had been made and expressed her concern regarding the review dates which did not provide her with assurance. C Donoghue advised that some of the risks related to funding bids which gave no sense of timescale of where those funding bids </w:t>
            </w:r>
            <w:r w:rsidR="005F659E">
              <w:rPr>
                <w:rFonts w:ascii="Verdana" w:hAnsi="Verdana" w:cs="Tahoma"/>
              </w:rPr>
              <w:t>we</w:t>
            </w:r>
            <w:r>
              <w:rPr>
                <w:rFonts w:ascii="Verdana" w:hAnsi="Verdana" w:cs="Tahoma"/>
              </w:rPr>
              <w:t xml:space="preserve">re and what would happen if funding was not received.  S May advised that in terms of capital the Health Board could not spend over a certain amount without a funding bid.  S May added that for other cases, some push back would need to be provided as to what the alternative solutions were and what the accepted risks were. G Galletly advised that this message could be cascaded to the Executive Leads who could then cascade this message into their respective functions. </w:t>
            </w:r>
          </w:p>
          <w:p w14:paraId="2C63B135" w14:textId="43D39555" w:rsidR="00E55FF8" w:rsidRDefault="00E55FF8" w:rsidP="00F74DD3">
            <w:pPr>
              <w:jc w:val="both"/>
              <w:rPr>
                <w:rFonts w:ascii="Verdana" w:hAnsi="Verdana" w:cs="Tahoma"/>
              </w:rPr>
            </w:pPr>
          </w:p>
          <w:p w14:paraId="60F0B571" w14:textId="6530CA35" w:rsidR="006004F7" w:rsidRDefault="002C32FF" w:rsidP="00146512">
            <w:pPr>
              <w:jc w:val="both"/>
              <w:rPr>
                <w:rFonts w:ascii="Verdana" w:hAnsi="Verdana"/>
                <w:b/>
                <w:bCs/>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Pr>
                <w:rFonts w:ascii="Verdana" w:hAnsi="Verdana" w:cs="Arial"/>
                <w:b/>
              </w:rPr>
              <w:t>NOTED</w:t>
            </w:r>
            <w:r>
              <w:rPr>
                <w:rFonts w:ascii="Verdana" w:hAnsi="Verdana" w:cs="Arial"/>
              </w:rPr>
              <w:t>.</w:t>
            </w:r>
          </w:p>
          <w:p w14:paraId="4223F566" w14:textId="77777777" w:rsidR="006004F7" w:rsidRPr="00C430D6" w:rsidRDefault="006004F7" w:rsidP="00A83416">
            <w:pPr>
              <w:jc w:val="both"/>
              <w:rPr>
                <w:rFonts w:ascii="Verdana" w:hAnsi="Verdana"/>
                <w:b/>
                <w:bCs/>
              </w:rPr>
            </w:pPr>
          </w:p>
        </w:tc>
      </w:tr>
      <w:tr w:rsidR="00CA3AD2" w:rsidRPr="00C430D6" w14:paraId="06D3D45B"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89DE232" w14:textId="77777777" w:rsidR="00CA3AD2" w:rsidRDefault="00F35BD7" w:rsidP="00E129F1">
            <w:pPr>
              <w:tabs>
                <w:tab w:val="left" w:pos="1395"/>
              </w:tabs>
              <w:rPr>
                <w:rFonts w:ascii="Verdana" w:hAnsi="Verdana"/>
                <w:b/>
              </w:rPr>
            </w:pPr>
            <w:r>
              <w:rPr>
                <w:rFonts w:ascii="Verdana" w:hAnsi="Verdana"/>
                <w:b/>
              </w:rPr>
              <w:lastRenderedPageBreak/>
              <w:t>4.3</w:t>
            </w:r>
          </w:p>
        </w:tc>
        <w:tc>
          <w:tcPr>
            <w:tcW w:w="9027" w:type="dxa"/>
            <w:gridSpan w:val="3"/>
            <w:tcBorders>
              <w:top w:val="nil"/>
              <w:left w:val="nil"/>
              <w:bottom w:val="nil"/>
              <w:right w:val="nil"/>
            </w:tcBorders>
          </w:tcPr>
          <w:p w14:paraId="0BFB7EBF" w14:textId="77777777" w:rsidR="002C32FF" w:rsidRPr="002C32FF" w:rsidRDefault="004908B7" w:rsidP="00E129F1">
            <w:pPr>
              <w:jc w:val="both"/>
              <w:rPr>
                <w:rFonts w:ascii="Verdana" w:hAnsi="Verdana" w:cs="Tahoma"/>
                <w:b/>
              </w:rPr>
            </w:pPr>
            <w:r>
              <w:rPr>
                <w:rFonts w:ascii="Verdana" w:hAnsi="Verdana" w:cs="Tahoma"/>
                <w:b/>
              </w:rPr>
              <w:t>Audit Recommendations Tracker</w:t>
            </w:r>
          </w:p>
          <w:p w14:paraId="4A3A0C0D" w14:textId="77777777" w:rsidR="002C32FF" w:rsidRDefault="002C32FF" w:rsidP="00E129F1">
            <w:pPr>
              <w:jc w:val="both"/>
              <w:rPr>
                <w:rFonts w:ascii="Verdana" w:hAnsi="Verdana" w:cs="Tahoma"/>
              </w:rPr>
            </w:pPr>
          </w:p>
          <w:p w14:paraId="52E9CD3E" w14:textId="5904B44F" w:rsidR="00AE7E07" w:rsidRDefault="004908B7" w:rsidP="00A83416">
            <w:pPr>
              <w:jc w:val="both"/>
              <w:rPr>
                <w:rFonts w:ascii="Verdana" w:hAnsi="Verdana" w:cs="Tahoma"/>
              </w:rPr>
            </w:pPr>
            <w:r>
              <w:rPr>
                <w:rFonts w:ascii="Verdana" w:hAnsi="Verdana" w:cs="Tahoma"/>
              </w:rPr>
              <w:t>G Galletly presented Members with the report</w:t>
            </w:r>
            <w:r w:rsidR="0051067D">
              <w:rPr>
                <w:rFonts w:ascii="Verdana" w:hAnsi="Verdana" w:cs="Tahoma"/>
              </w:rPr>
              <w:t xml:space="preserve"> which was being presented in a revised format following discussions held at the last meeting. </w:t>
            </w:r>
            <w:r w:rsidR="006E0412">
              <w:rPr>
                <w:rFonts w:ascii="Verdana" w:hAnsi="Verdana" w:cs="Tahoma"/>
              </w:rPr>
              <w:t xml:space="preserve"> </w:t>
            </w:r>
          </w:p>
          <w:p w14:paraId="0DF4418E" w14:textId="5E057416" w:rsidR="00E55FF8" w:rsidRDefault="00E55FF8" w:rsidP="00A83416">
            <w:pPr>
              <w:jc w:val="both"/>
              <w:rPr>
                <w:rFonts w:ascii="Verdana" w:hAnsi="Verdana" w:cs="Tahoma"/>
              </w:rPr>
            </w:pPr>
          </w:p>
          <w:p w14:paraId="12436183" w14:textId="00348B72" w:rsidR="00E55FF8" w:rsidRDefault="0051067D" w:rsidP="00A83416">
            <w:pPr>
              <w:jc w:val="both"/>
              <w:rPr>
                <w:rFonts w:ascii="Verdana" w:hAnsi="Verdana" w:cs="Tahoma"/>
              </w:rPr>
            </w:pPr>
            <w:r>
              <w:rPr>
                <w:rFonts w:ascii="Verdana" w:hAnsi="Verdana" w:cs="Tahoma"/>
              </w:rPr>
              <w:t xml:space="preserve">The </w:t>
            </w:r>
            <w:r w:rsidR="00170EF8">
              <w:rPr>
                <w:rFonts w:ascii="Verdana" w:hAnsi="Verdana" w:cs="Tahoma"/>
              </w:rPr>
              <w:t xml:space="preserve">Committee </w:t>
            </w:r>
            <w:r>
              <w:rPr>
                <w:rFonts w:ascii="Verdana" w:hAnsi="Verdana" w:cs="Tahoma"/>
              </w:rPr>
              <w:t>Vice Chai</w:t>
            </w:r>
            <w:r w:rsidR="005F659E">
              <w:rPr>
                <w:rFonts w:ascii="Verdana" w:hAnsi="Verdana" w:cs="Tahoma"/>
              </w:rPr>
              <w:t>r welcomed the revised format and</w:t>
            </w:r>
            <w:r>
              <w:rPr>
                <w:rFonts w:ascii="Verdana" w:hAnsi="Verdana" w:cs="Tahoma"/>
              </w:rPr>
              <w:t xml:space="preserve"> the way in which the tracker had been presented and added that it does highlight some issues in certain areas. The</w:t>
            </w:r>
            <w:r w:rsidR="00170EF8">
              <w:rPr>
                <w:rFonts w:ascii="Verdana" w:hAnsi="Verdana" w:cs="Tahoma"/>
              </w:rPr>
              <w:t xml:space="preserve"> Committee</w:t>
            </w:r>
            <w:r>
              <w:rPr>
                <w:rFonts w:ascii="Verdana" w:hAnsi="Verdana" w:cs="Tahoma"/>
              </w:rPr>
              <w:t xml:space="preserve"> Vice Chair added that a number of impl</w:t>
            </w:r>
            <w:r w:rsidR="007202D9">
              <w:rPr>
                <w:rFonts w:ascii="Verdana" w:hAnsi="Verdana" w:cs="Tahoma"/>
              </w:rPr>
              <w:t xml:space="preserve">ementation dates had now passed, implementation dates had been provided in some areas </w:t>
            </w:r>
            <w:r w:rsidR="007202D9">
              <w:rPr>
                <w:rFonts w:ascii="Verdana" w:hAnsi="Verdana" w:cs="Tahoma"/>
              </w:rPr>
              <w:lastRenderedPageBreak/>
              <w:t xml:space="preserve">with no progress updates provided alongside them and added that the number of recommendations which fall under Operations remained an area of concern. </w:t>
            </w:r>
          </w:p>
          <w:p w14:paraId="0E7B41CE" w14:textId="62585032" w:rsidR="00E55FF8" w:rsidRDefault="00E55FF8" w:rsidP="00A83416">
            <w:pPr>
              <w:jc w:val="both"/>
              <w:rPr>
                <w:rFonts w:ascii="Verdana" w:hAnsi="Verdana" w:cs="Tahoma"/>
              </w:rPr>
            </w:pPr>
          </w:p>
          <w:p w14:paraId="710980CD" w14:textId="7F54CC35" w:rsidR="00E55FF8" w:rsidRDefault="007202D9" w:rsidP="00A83416">
            <w:pPr>
              <w:jc w:val="both"/>
              <w:rPr>
                <w:rFonts w:ascii="Verdana" w:hAnsi="Verdana" w:cs="Tahoma"/>
              </w:rPr>
            </w:pPr>
            <w:r>
              <w:rPr>
                <w:rFonts w:ascii="Verdana" w:hAnsi="Verdana" w:cs="Tahoma"/>
              </w:rPr>
              <w:t xml:space="preserve">G Galletly advised that in relation to the implementation dates that had now passed, this was a presentational issue.  Members noted that when a target date has not been met and a revised target date has been provided, the recommendation is moved back to red which would help to focus the minds of Committee Members as to how many times recommendations have been moved forward. In relation to the number of recommendations which fall under the Operations remit, Members noted that colleagues were working hard to ensure timely updates were being provided. </w:t>
            </w:r>
          </w:p>
          <w:p w14:paraId="1D444980" w14:textId="43A97839" w:rsidR="00E55FF8" w:rsidRDefault="00E55FF8" w:rsidP="00A83416">
            <w:pPr>
              <w:jc w:val="both"/>
              <w:rPr>
                <w:rFonts w:ascii="Verdana" w:hAnsi="Verdana" w:cs="Tahoma"/>
              </w:rPr>
            </w:pPr>
          </w:p>
          <w:p w14:paraId="387681C3" w14:textId="5825F5EC" w:rsidR="001562B0" w:rsidRDefault="001562B0" w:rsidP="00A83416">
            <w:pPr>
              <w:jc w:val="both"/>
              <w:rPr>
                <w:rFonts w:ascii="Verdana" w:hAnsi="Verdana" w:cs="Tahoma"/>
              </w:rPr>
            </w:pPr>
            <w:r>
              <w:rPr>
                <w:rFonts w:ascii="Verdana" w:hAnsi="Verdana" w:cs="Tahoma"/>
              </w:rPr>
              <w:t xml:space="preserve">J Sadgrove welcomed the way in which the presentation of the tracker was evolving and added the she was finding it difficult to see the previous updates that had been included in the previous updates column due to formatting issues. G Galletly advised that she was trying to move away from using the previous updates column and added that she would be open to suggestions from Committee members as to what level of detail the Committee wished to see. J Sadgrove advised that if the information was </w:t>
            </w:r>
            <w:r w:rsidR="00030767">
              <w:rPr>
                <w:rFonts w:ascii="Verdana" w:hAnsi="Verdana" w:cs="Tahoma"/>
              </w:rPr>
              <w:t>available</w:t>
            </w:r>
            <w:r>
              <w:rPr>
                <w:rFonts w:ascii="Verdana" w:hAnsi="Verdana" w:cs="Tahoma"/>
              </w:rPr>
              <w:t xml:space="preserve"> then the Committee would need to have sight of all of the information.   J Sadgr</w:t>
            </w:r>
            <w:r w:rsidR="00030767">
              <w:rPr>
                <w:rFonts w:ascii="Verdana" w:hAnsi="Verdana" w:cs="Tahoma"/>
              </w:rPr>
              <w:t>ove advised that a process was p</w:t>
            </w:r>
            <w:r>
              <w:rPr>
                <w:rFonts w:ascii="Verdana" w:hAnsi="Verdana" w:cs="Tahoma"/>
              </w:rPr>
              <w:t xml:space="preserve">ut in place previously where focus was placed on mission drift recommendations and suggested that maybe consideration could be given to only including the last couple of updates. </w:t>
            </w:r>
          </w:p>
          <w:p w14:paraId="2EF80EB4" w14:textId="77777777" w:rsidR="001562B0" w:rsidRDefault="001562B0" w:rsidP="00A83416">
            <w:pPr>
              <w:jc w:val="both"/>
              <w:rPr>
                <w:rFonts w:ascii="Verdana" w:hAnsi="Verdana" w:cs="Tahoma"/>
              </w:rPr>
            </w:pPr>
          </w:p>
          <w:p w14:paraId="45E7D94C" w14:textId="77777777" w:rsidR="004908B7" w:rsidRDefault="001562B0" w:rsidP="001562B0">
            <w:pPr>
              <w:jc w:val="both"/>
              <w:rPr>
                <w:rFonts w:ascii="Verdana" w:hAnsi="Verdana" w:cs="Tahoma"/>
              </w:rPr>
            </w:pPr>
            <w:r>
              <w:rPr>
                <w:rFonts w:ascii="Verdana" w:hAnsi="Verdana" w:cs="Tahoma"/>
              </w:rPr>
              <w:t xml:space="preserve">S Utley advised that regular meetings were being held with the Operations Team regarding the recommendations outstanding under the Operations portfolio.  P Dalton added that the development of the tracker was moving in the right direction. </w:t>
            </w:r>
          </w:p>
          <w:p w14:paraId="662A7B94" w14:textId="6EE7990F" w:rsidR="001562B0" w:rsidRPr="00C430D6" w:rsidRDefault="001562B0" w:rsidP="001562B0">
            <w:pPr>
              <w:jc w:val="both"/>
              <w:rPr>
                <w:rFonts w:ascii="Verdana" w:hAnsi="Verdana"/>
                <w:b/>
                <w:bCs/>
              </w:rPr>
            </w:pPr>
          </w:p>
        </w:tc>
      </w:tr>
      <w:tr w:rsidR="00E11AE6" w14:paraId="23AF9F19"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7B6922B" w14:textId="602FFF57" w:rsidR="00D66CE3" w:rsidRDefault="00E11AE6" w:rsidP="00E11AE6">
            <w:pPr>
              <w:tabs>
                <w:tab w:val="left" w:pos="1395"/>
              </w:tabs>
              <w:rPr>
                <w:rFonts w:ascii="Verdana" w:hAnsi="Verdana"/>
              </w:rPr>
            </w:pPr>
            <w:r>
              <w:rPr>
                <w:rFonts w:ascii="Verdana" w:hAnsi="Verdana"/>
              </w:rPr>
              <w:lastRenderedPageBreak/>
              <w:t>Resolution:</w:t>
            </w:r>
          </w:p>
          <w:p w14:paraId="51F2BDBB" w14:textId="77777777" w:rsidR="00E11AE6" w:rsidRPr="00F74DD3" w:rsidRDefault="00E11AE6" w:rsidP="00A83416">
            <w:pPr>
              <w:tabs>
                <w:tab w:val="left" w:pos="1395"/>
              </w:tabs>
              <w:rPr>
                <w:rFonts w:ascii="Verdana" w:hAnsi="Verdana"/>
              </w:rPr>
            </w:pPr>
          </w:p>
        </w:tc>
        <w:tc>
          <w:tcPr>
            <w:tcW w:w="9027" w:type="dxa"/>
            <w:gridSpan w:val="3"/>
            <w:tcBorders>
              <w:top w:val="nil"/>
              <w:left w:val="nil"/>
              <w:bottom w:val="nil"/>
              <w:right w:val="nil"/>
            </w:tcBorders>
          </w:tcPr>
          <w:p w14:paraId="6865985B" w14:textId="77777777" w:rsidR="00E11AE6" w:rsidRDefault="00E11AE6" w:rsidP="00E11AE6">
            <w:pPr>
              <w:jc w:val="both"/>
              <w:rPr>
                <w:rFonts w:ascii="Verdana" w:hAnsi="Verdana"/>
                <w:b/>
                <w:bCs/>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Pr>
                <w:rFonts w:ascii="Verdana" w:hAnsi="Verdana" w:cs="Arial"/>
                <w:b/>
              </w:rPr>
              <w:t>NOTED</w:t>
            </w:r>
            <w:r>
              <w:rPr>
                <w:rFonts w:ascii="Verdana" w:hAnsi="Verdana" w:cs="Arial"/>
              </w:rPr>
              <w:t>.</w:t>
            </w:r>
          </w:p>
          <w:p w14:paraId="6436C1A4" w14:textId="77777777" w:rsidR="00407C6A" w:rsidRDefault="00054C21" w:rsidP="004908B7">
            <w:pPr>
              <w:jc w:val="both"/>
              <w:rPr>
                <w:rFonts w:ascii="Verdana" w:hAnsi="Verdana"/>
                <w:b/>
                <w:bCs/>
              </w:rPr>
            </w:pPr>
            <w:r>
              <w:rPr>
                <w:rFonts w:ascii="Verdana" w:hAnsi="Verdana"/>
                <w:b/>
                <w:bCs/>
              </w:rPr>
              <w:t xml:space="preserve"> </w:t>
            </w:r>
          </w:p>
        </w:tc>
      </w:tr>
      <w:tr w:rsidR="004908B7" w:rsidRPr="00DD1657" w14:paraId="139D8EE6"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37758DA" w14:textId="77777777" w:rsidR="004908B7" w:rsidRDefault="004908B7" w:rsidP="006749FD">
            <w:pPr>
              <w:tabs>
                <w:tab w:val="left" w:pos="1395"/>
              </w:tabs>
              <w:rPr>
                <w:rFonts w:ascii="Verdana" w:hAnsi="Verdana"/>
                <w:b/>
              </w:rPr>
            </w:pPr>
            <w:r>
              <w:rPr>
                <w:rFonts w:ascii="Verdana" w:hAnsi="Verdana"/>
                <w:b/>
              </w:rPr>
              <w:t>4.4</w:t>
            </w:r>
          </w:p>
        </w:tc>
        <w:tc>
          <w:tcPr>
            <w:tcW w:w="9027" w:type="dxa"/>
            <w:gridSpan w:val="3"/>
            <w:tcBorders>
              <w:top w:val="nil"/>
              <w:left w:val="nil"/>
              <w:bottom w:val="nil"/>
              <w:right w:val="nil"/>
            </w:tcBorders>
          </w:tcPr>
          <w:p w14:paraId="349863B6" w14:textId="1F690797" w:rsidR="004908B7" w:rsidRDefault="00A83416" w:rsidP="006749FD">
            <w:pPr>
              <w:tabs>
                <w:tab w:val="left" w:pos="1395"/>
              </w:tabs>
              <w:jc w:val="both"/>
              <w:rPr>
                <w:rFonts w:ascii="Verdana" w:hAnsi="Verdana"/>
                <w:b/>
                <w:bCs/>
              </w:rPr>
            </w:pPr>
            <w:r>
              <w:rPr>
                <w:rFonts w:ascii="Verdana" w:hAnsi="Verdana"/>
                <w:b/>
                <w:bCs/>
              </w:rPr>
              <w:t>AUDIT WALES</w:t>
            </w:r>
          </w:p>
          <w:p w14:paraId="5535FFA7" w14:textId="77777777" w:rsidR="004908B7" w:rsidRPr="00DD1657" w:rsidRDefault="004908B7" w:rsidP="006749FD">
            <w:pPr>
              <w:tabs>
                <w:tab w:val="left" w:pos="1395"/>
              </w:tabs>
              <w:jc w:val="both"/>
              <w:rPr>
                <w:rFonts w:ascii="Verdana" w:hAnsi="Verdana"/>
                <w:b/>
                <w:bCs/>
              </w:rPr>
            </w:pPr>
          </w:p>
        </w:tc>
      </w:tr>
      <w:tr w:rsidR="00E11AE6" w:rsidRPr="006C4AAD" w14:paraId="5495D9EB"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E7FD03E" w14:textId="77777777" w:rsidR="00E11AE6" w:rsidRPr="006C4AAD" w:rsidRDefault="00F60AE8" w:rsidP="00E11AE6">
            <w:pPr>
              <w:tabs>
                <w:tab w:val="left" w:pos="1395"/>
              </w:tabs>
              <w:rPr>
                <w:rFonts w:ascii="Verdana" w:hAnsi="Verdana"/>
                <w:b/>
              </w:rPr>
            </w:pPr>
            <w:r>
              <w:rPr>
                <w:rFonts w:ascii="Verdana" w:hAnsi="Verdana"/>
                <w:b/>
              </w:rPr>
              <w:t>4.4</w:t>
            </w:r>
            <w:r w:rsidR="004908B7">
              <w:rPr>
                <w:rFonts w:ascii="Verdana" w:hAnsi="Verdana"/>
                <w:b/>
              </w:rPr>
              <w:t>.1</w:t>
            </w:r>
          </w:p>
        </w:tc>
        <w:tc>
          <w:tcPr>
            <w:tcW w:w="9027" w:type="dxa"/>
            <w:gridSpan w:val="3"/>
            <w:tcBorders>
              <w:top w:val="nil"/>
              <w:left w:val="nil"/>
              <w:bottom w:val="nil"/>
              <w:right w:val="nil"/>
            </w:tcBorders>
          </w:tcPr>
          <w:p w14:paraId="2864A754" w14:textId="67975ED2" w:rsidR="00E11AE6" w:rsidRDefault="00A83416" w:rsidP="00E11AE6">
            <w:pPr>
              <w:tabs>
                <w:tab w:val="left" w:pos="1395"/>
              </w:tabs>
              <w:jc w:val="both"/>
              <w:rPr>
                <w:rFonts w:ascii="Verdana" w:hAnsi="Verdana"/>
                <w:b/>
                <w:bCs/>
              </w:rPr>
            </w:pPr>
            <w:r>
              <w:rPr>
                <w:rFonts w:ascii="Verdana" w:hAnsi="Verdana"/>
                <w:b/>
                <w:bCs/>
              </w:rPr>
              <w:t xml:space="preserve">Audit Wales Audit &amp; Risk Committee Update </w:t>
            </w:r>
          </w:p>
          <w:p w14:paraId="3873FBF6" w14:textId="77777777" w:rsidR="00E11AE6" w:rsidRPr="006C4AAD" w:rsidRDefault="00E11AE6" w:rsidP="00E11AE6">
            <w:pPr>
              <w:tabs>
                <w:tab w:val="left" w:pos="1395"/>
              </w:tabs>
              <w:jc w:val="both"/>
              <w:rPr>
                <w:rFonts w:ascii="Verdana" w:hAnsi="Verdana"/>
                <w:b/>
                <w:bCs/>
              </w:rPr>
            </w:pPr>
          </w:p>
        </w:tc>
      </w:tr>
      <w:tr w:rsidR="00E11AE6" w:rsidRPr="00C430D6" w14:paraId="35BF7A17"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3D5E623" w14:textId="77777777" w:rsidR="00E11AE6" w:rsidRDefault="00E11AE6" w:rsidP="00E11AE6">
            <w:pPr>
              <w:tabs>
                <w:tab w:val="left" w:pos="1395"/>
              </w:tabs>
              <w:rPr>
                <w:rFonts w:ascii="Verdana" w:hAnsi="Verdana"/>
                <w:b/>
              </w:rPr>
            </w:pPr>
          </w:p>
        </w:tc>
        <w:tc>
          <w:tcPr>
            <w:tcW w:w="9027" w:type="dxa"/>
            <w:gridSpan w:val="3"/>
            <w:tcBorders>
              <w:top w:val="nil"/>
              <w:left w:val="nil"/>
              <w:bottom w:val="nil"/>
              <w:right w:val="nil"/>
            </w:tcBorders>
          </w:tcPr>
          <w:p w14:paraId="5B0BA4F9" w14:textId="4B64EE4D" w:rsidR="00A83416" w:rsidRDefault="001F3B0A" w:rsidP="001B1340">
            <w:pPr>
              <w:jc w:val="both"/>
              <w:rPr>
                <w:rFonts w:ascii="Verdana" w:hAnsi="Verdana" w:cs="Tahoma"/>
              </w:rPr>
            </w:pPr>
            <w:r>
              <w:rPr>
                <w:rFonts w:ascii="Verdana" w:hAnsi="Verdana" w:cs="Tahoma"/>
              </w:rPr>
              <w:t>D Thomas</w:t>
            </w:r>
            <w:r w:rsidR="00467B62">
              <w:rPr>
                <w:rFonts w:ascii="Verdana" w:hAnsi="Verdana" w:cs="Tahoma"/>
              </w:rPr>
              <w:t xml:space="preserve"> presented</w:t>
            </w:r>
            <w:r w:rsidR="002F219D">
              <w:rPr>
                <w:rFonts w:ascii="Verdana" w:hAnsi="Verdana" w:cs="Tahoma"/>
              </w:rPr>
              <w:t xml:space="preserve"> the report</w:t>
            </w:r>
            <w:r w:rsidR="001B1340">
              <w:rPr>
                <w:rFonts w:ascii="Verdana" w:hAnsi="Verdana" w:cs="Tahoma"/>
              </w:rPr>
              <w:t xml:space="preserve">. Members noted that steps were being taken to identify some locally specific topics for review for 2021 which were in the process of being discussed with Officers. </w:t>
            </w:r>
          </w:p>
          <w:p w14:paraId="4CB4236A" w14:textId="61A39157" w:rsidR="001B1340" w:rsidRPr="00C430D6" w:rsidRDefault="001B1340" w:rsidP="001B1340">
            <w:pPr>
              <w:jc w:val="both"/>
              <w:rPr>
                <w:rFonts w:ascii="Verdana" w:hAnsi="Verdana"/>
                <w:b/>
                <w:bCs/>
              </w:rPr>
            </w:pPr>
          </w:p>
        </w:tc>
      </w:tr>
      <w:tr w:rsidR="00E11AE6" w14:paraId="4D3600B8"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BBA35E" w14:textId="77777777" w:rsidR="00E11AE6" w:rsidRDefault="00E11AE6" w:rsidP="00E11AE6">
            <w:pPr>
              <w:tabs>
                <w:tab w:val="left" w:pos="1395"/>
              </w:tabs>
              <w:rPr>
                <w:rFonts w:ascii="Verdana" w:hAnsi="Verdana"/>
              </w:rPr>
            </w:pPr>
            <w:r>
              <w:rPr>
                <w:rFonts w:ascii="Verdana" w:hAnsi="Verdana"/>
              </w:rPr>
              <w:t>Resolution:</w:t>
            </w:r>
          </w:p>
          <w:p w14:paraId="72770CE9" w14:textId="77777777" w:rsidR="00407C6A" w:rsidRPr="00F74DD3" w:rsidRDefault="00407C6A" w:rsidP="00054C21">
            <w:pPr>
              <w:tabs>
                <w:tab w:val="left" w:pos="1395"/>
              </w:tabs>
              <w:rPr>
                <w:rFonts w:ascii="Verdana" w:hAnsi="Verdana"/>
              </w:rPr>
            </w:pPr>
          </w:p>
        </w:tc>
        <w:tc>
          <w:tcPr>
            <w:tcW w:w="9027" w:type="dxa"/>
            <w:gridSpan w:val="3"/>
            <w:tcBorders>
              <w:top w:val="nil"/>
              <w:left w:val="nil"/>
              <w:bottom w:val="nil"/>
              <w:right w:val="nil"/>
            </w:tcBorders>
          </w:tcPr>
          <w:p w14:paraId="5C373696" w14:textId="77777777" w:rsidR="006D363C" w:rsidRDefault="00E11AE6" w:rsidP="00054C21">
            <w:pPr>
              <w:jc w:val="both"/>
              <w:rPr>
                <w:rFonts w:ascii="Verdana" w:hAnsi="Verdana"/>
                <w:b/>
                <w:bCs/>
              </w:rPr>
            </w:pPr>
            <w:r>
              <w:rPr>
                <w:rFonts w:ascii="Verdana" w:hAnsi="Verdana" w:cs="Arial"/>
              </w:rPr>
              <w:t>T</w:t>
            </w:r>
            <w:r w:rsidRPr="00F74DD3">
              <w:rPr>
                <w:rFonts w:ascii="Verdana" w:hAnsi="Verdana" w:cs="Arial"/>
              </w:rPr>
              <w:t xml:space="preserve">he </w:t>
            </w:r>
            <w:r>
              <w:rPr>
                <w:rFonts w:ascii="Verdana" w:hAnsi="Verdana" w:cs="Arial"/>
              </w:rPr>
              <w:t>report was</w:t>
            </w:r>
            <w:r w:rsidR="002F219D">
              <w:rPr>
                <w:rFonts w:ascii="Verdana" w:hAnsi="Verdana" w:cs="Arial"/>
              </w:rPr>
              <w:t xml:space="preserve"> </w:t>
            </w:r>
            <w:r w:rsidR="002F219D" w:rsidRPr="002F219D">
              <w:rPr>
                <w:rFonts w:ascii="Verdana" w:hAnsi="Verdana" w:cs="Arial"/>
                <w:b/>
              </w:rPr>
              <w:t>NOTED</w:t>
            </w:r>
            <w:r>
              <w:rPr>
                <w:rFonts w:ascii="Verdana" w:hAnsi="Verdana" w:cs="Arial"/>
              </w:rPr>
              <w:t>.</w:t>
            </w:r>
          </w:p>
        </w:tc>
      </w:tr>
      <w:tr w:rsidR="00F60AE8" w:rsidRPr="006C4AAD" w14:paraId="43A0DFF1"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BC65FB9" w14:textId="77777777" w:rsidR="00F60AE8" w:rsidRPr="006C4AAD" w:rsidRDefault="006D63A1" w:rsidP="00F5200D">
            <w:pPr>
              <w:tabs>
                <w:tab w:val="left" w:pos="1395"/>
              </w:tabs>
              <w:rPr>
                <w:rFonts w:ascii="Verdana" w:hAnsi="Verdana"/>
                <w:b/>
              </w:rPr>
            </w:pPr>
            <w:r>
              <w:rPr>
                <w:rFonts w:ascii="Verdana" w:hAnsi="Verdana"/>
                <w:b/>
              </w:rPr>
              <w:t>4.4.2</w:t>
            </w:r>
          </w:p>
        </w:tc>
        <w:tc>
          <w:tcPr>
            <w:tcW w:w="9027" w:type="dxa"/>
            <w:gridSpan w:val="3"/>
            <w:tcBorders>
              <w:top w:val="nil"/>
              <w:left w:val="nil"/>
              <w:bottom w:val="nil"/>
              <w:right w:val="nil"/>
            </w:tcBorders>
          </w:tcPr>
          <w:p w14:paraId="7452FD9E" w14:textId="3F6F5A72" w:rsidR="00F60AE8" w:rsidRDefault="00A83416" w:rsidP="00F5200D">
            <w:pPr>
              <w:tabs>
                <w:tab w:val="left" w:pos="1395"/>
              </w:tabs>
              <w:jc w:val="both"/>
              <w:rPr>
                <w:rFonts w:ascii="Verdana" w:hAnsi="Verdana"/>
                <w:b/>
                <w:bCs/>
              </w:rPr>
            </w:pPr>
            <w:r>
              <w:rPr>
                <w:rFonts w:ascii="Verdana" w:hAnsi="Verdana"/>
                <w:b/>
                <w:bCs/>
              </w:rPr>
              <w:t>Audit Wales Review – Structured Assessment Phase 2</w:t>
            </w:r>
          </w:p>
          <w:p w14:paraId="2ED88631" w14:textId="77777777" w:rsidR="00F60AE8" w:rsidRPr="006C4AAD" w:rsidRDefault="00F60AE8" w:rsidP="00F5200D">
            <w:pPr>
              <w:tabs>
                <w:tab w:val="left" w:pos="1395"/>
              </w:tabs>
              <w:jc w:val="both"/>
              <w:rPr>
                <w:rFonts w:ascii="Verdana" w:hAnsi="Verdana"/>
                <w:b/>
                <w:bCs/>
              </w:rPr>
            </w:pPr>
          </w:p>
        </w:tc>
      </w:tr>
      <w:tr w:rsidR="00F60AE8" w:rsidRPr="00C430D6" w14:paraId="48C51FE1"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BBE7BC" w14:textId="77777777" w:rsidR="00F60AE8" w:rsidRDefault="00F60AE8" w:rsidP="00F5200D">
            <w:pPr>
              <w:tabs>
                <w:tab w:val="left" w:pos="1395"/>
              </w:tabs>
              <w:rPr>
                <w:rFonts w:ascii="Verdana" w:hAnsi="Verdana"/>
                <w:b/>
              </w:rPr>
            </w:pPr>
          </w:p>
        </w:tc>
        <w:tc>
          <w:tcPr>
            <w:tcW w:w="9027" w:type="dxa"/>
            <w:gridSpan w:val="3"/>
            <w:tcBorders>
              <w:top w:val="nil"/>
              <w:left w:val="nil"/>
              <w:bottom w:val="nil"/>
              <w:right w:val="nil"/>
            </w:tcBorders>
          </w:tcPr>
          <w:p w14:paraId="3A420A57" w14:textId="5DCF4B9B" w:rsidR="006D63A1" w:rsidRDefault="00A83416" w:rsidP="00A83416">
            <w:pPr>
              <w:jc w:val="both"/>
              <w:rPr>
                <w:rFonts w:ascii="Verdana" w:hAnsi="Verdana" w:cs="Tahoma"/>
              </w:rPr>
            </w:pPr>
            <w:r>
              <w:rPr>
                <w:rFonts w:ascii="Verdana" w:hAnsi="Verdana" w:cs="Tahoma"/>
              </w:rPr>
              <w:t xml:space="preserve">S Utley </w:t>
            </w:r>
            <w:r w:rsidR="00F60AE8">
              <w:rPr>
                <w:rFonts w:ascii="Verdana" w:hAnsi="Verdana" w:cs="Tahoma"/>
              </w:rPr>
              <w:t>presented the report</w:t>
            </w:r>
            <w:r w:rsidR="001B1340">
              <w:rPr>
                <w:rFonts w:ascii="Verdana" w:hAnsi="Verdana" w:cs="Tahoma"/>
              </w:rPr>
              <w:t xml:space="preserve"> and outlined</w:t>
            </w:r>
            <w:r w:rsidR="00030767">
              <w:rPr>
                <w:rFonts w:ascii="Verdana" w:hAnsi="Verdana" w:cs="Tahoma"/>
              </w:rPr>
              <w:t xml:space="preserve"> the k</w:t>
            </w:r>
            <w:r w:rsidR="001B1340">
              <w:rPr>
                <w:rFonts w:ascii="Verdana" w:hAnsi="Verdana" w:cs="Tahoma"/>
              </w:rPr>
              <w:t>ey points contained within it.</w:t>
            </w:r>
            <w:r w:rsidR="00F60AE8">
              <w:rPr>
                <w:rFonts w:ascii="Verdana" w:hAnsi="Verdana" w:cs="Tahoma"/>
              </w:rPr>
              <w:t xml:space="preserve"> </w:t>
            </w:r>
          </w:p>
          <w:p w14:paraId="68FBEBFE" w14:textId="7ADE3B27" w:rsidR="001F3B0A" w:rsidRDefault="001F3B0A" w:rsidP="00A83416">
            <w:pPr>
              <w:jc w:val="both"/>
              <w:rPr>
                <w:rFonts w:ascii="Verdana" w:hAnsi="Verdana" w:cs="Tahoma"/>
              </w:rPr>
            </w:pPr>
          </w:p>
          <w:p w14:paraId="3A905169" w14:textId="7AD633BB" w:rsidR="001F3B0A" w:rsidRDefault="001B1340" w:rsidP="00A83416">
            <w:pPr>
              <w:jc w:val="both"/>
              <w:rPr>
                <w:rFonts w:ascii="Verdana" w:hAnsi="Verdana" w:cs="Tahoma"/>
              </w:rPr>
            </w:pPr>
            <w:r>
              <w:rPr>
                <w:rFonts w:ascii="Verdana" w:hAnsi="Verdana" w:cs="Tahoma"/>
              </w:rPr>
              <w:t>The</w:t>
            </w:r>
            <w:r w:rsidR="00170EF8">
              <w:rPr>
                <w:rFonts w:ascii="Verdana" w:hAnsi="Verdana" w:cs="Tahoma"/>
              </w:rPr>
              <w:t xml:space="preserve"> Committee</w:t>
            </w:r>
            <w:r>
              <w:rPr>
                <w:rFonts w:ascii="Verdana" w:hAnsi="Verdana" w:cs="Tahoma"/>
              </w:rPr>
              <w:t xml:space="preserve"> Vice Chair sought clarity as to the statement made within the report regarding deferred Board Business. S Utley advised that this related to Committee’s that had been stood down due to </w:t>
            </w:r>
            <w:proofErr w:type="spellStart"/>
            <w:r>
              <w:rPr>
                <w:rFonts w:ascii="Verdana" w:hAnsi="Verdana" w:cs="Tahoma"/>
              </w:rPr>
              <w:t>Covid</w:t>
            </w:r>
            <w:proofErr w:type="spellEnd"/>
            <w:r>
              <w:rPr>
                <w:rFonts w:ascii="Verdana" w:hAnsi="Verdana" w:cs="Tahoma"/>
              </w:rPr>
              <w:t xml:space="preserve"> restrictions and the need to ensure that any items due for discussion at those meetings were appropriately </w:t>
            </w:r>
            <w:r>
              <w:rPr>
                <w:rFonts w:ascii="Verdana" w:hAnsi="Verdana" w:cs="Tahoma"/>
              </w:rPr>
              <w:lastRenderedPageBreak/>
              <w:t xml:space="preserve">deferred to a future Committee or to another Committee for discussion. S Utley advised that when a review was undertaken of the forward plans there was a difference in templates used which made it difficult to identify whether items had been deferred appropriately. </w:t>
            </w:r>
          </w:p>
          <w:p w14:paraId="55357F98" w14:textId="5DEF0D18" w:rsidR="001F3B0A" w:rsidRDefault="001F3B0A" w:rsidP="00A83416">
            <w:pPr>
              <w:jc w:val="both"/>
              <w:rPr>
                <w:rFonts w:ascii="Verdana" w:hAnsi="Verdana" w:cs="Tahoma"/>
              </w:rPr>
            </w:pPr>
          </w:p>
          <w:p w14:paraId="07B1C538" w14:textId="37E48A9D" w:rsidR="001B1340" w:rsidRDefault="001B1340" w:rsidP="00A83416">
            <w:pPr>
              <w:jc w:val="both"/>
              <w:rPr>
                <w:rFonts w:ascii="Verdana" w:hAnsi="Verdana" w:cs="Tahoma"/>
              </w:rPr>
            </w:pPr>
            <w:r>
              <w:rPr>
                <w:rFonts w:ascii="Verdana" w:hAnsi="Verdana" w:cs="Tahoma"/>
              </w:rPr>
              <w:t xml:space="preserve">J Sadgrove welcomed the report which she had found to be helpful and added that for Independent Members this formed part of their triangulation.  J Sadgrove advised that she recognised what had been identified within the report which provided her with real assurance. </w:t>
            </w:r>
            <w:r w:rsidR="00AF744F">
              <w:rPr>
                <w:rFonts w:ascii="Verdana" w:hAnsi="Verdana" w:cs="Tahoma"/>
              </w:rPr>
              <w:t xml:space="preserve">J Sadgrove agreed with the statement made within the report that it would be difficult to track the 77 risks contained within the risk register and advised that she fully supported the suggestion made to include the HIW/DU recommendations on the Quality &amp; Safety Committee agenda and advised that she looked forward to discussing this further with G Dix and G Galletly. </w:t>
            </w:r>
          </w:p>
          <w:p w14:paraId="64987B75" w14:textId="2CFB2833" w:rsidR="00A83416" w:rsidRPr="00C430D6" w:rsidRDefault="00A83416" w:rsidP="00AF744F">
            <w:pPr>
              <w:jc w:val="both"/>
              <w:rPr>
                <w:rFonts w:ascii="Verdana" w:hAnsi="Verdana"/>
                <w:b/>
                <w:bCs/>
              </w:rPr>
            </w:pPr>
          </w:p>
        </w:tc>
      </w:tr>
      <w:tr w:rsidR="00F60AE8" w14:paraId="73D85752"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D64D58D" w14:textId="2BCC0EF4" w:rsidR="005F2045" w:rsidRDefault="00F60AE8" w:rsidP="00F5200D">
            <w:pPr>
              <w:tabs>
                <w:tab w:val="left" w:pos="1395"/>
              </w:tabs>
              <w:rPr>
                <w:rFonts w:ascii="Verdana" w:hAnsi="Verdana"/>
              </w:rPr>
            </w:pPr>
            <w:r>
              <w:rPr>
                <w:rFonts w:ascii="Verdana" w:hAnsi="Verdana"/>
              </w:rPr>
              <w:lastRenderedPageBreak/>
              <w:t>Resolution:</w:t>
            </w:r>
          </w:p>
          <w:p w14:paraId="4E667AC9" w14:textId="5C7BCAB2" w:rsidR="00030767" w:rsidRDefault="00030767" w:rsidP="00F5200D">
            <w:pPr>
              <w:tabs>
                <w:tab w:val="left" w:pos="1395"/>
              </w:tabs>
              <w:rPr>
                <w:rFonts w:ascii="Verdana" w:hAnsi="Verdana"/>
              </w:rPr>
            </w:pPr>
          </w:p>
          <w:p w14:paraId="141C03C8" w14:textId="3FB9F765" w:rsidR="00030767" w:rsidRDefault="00030767" w:rsidP="00F5200D">
            <w:pPr>
              <w:tabs>
                <w:tab w:val="left" w:pos="1395"/>
              </w:tabs>
              <w:rPr>
                <w:rFonts w:ascii="Verdana" w:hAnsi="Verdana"/>
              </w:rPr>
            </w:pPr>
            <w:r>
              <w:rPr>
                <w:rFonts w:ascii="Verdana" w:hAnsi="Verdana"/>
              </w:rPr>
              <w:t>Action:</w:t>
            </w:r>
          </w:p>
          <w:p w14:paraId="306161C2" w14:textId="77777777" w:rsidR="005F2045" w:rsidRPr="00F74DD3" w:rsidRDefault="005F2045" w:rsidP="00F5200D">
            <w:pPr>
              <w:tabs>
                <w:tab w:val="left" w:pos="1395"/>
              </w:tabs>
              <w:rPr>
                <w:rFonts w:ascii="Verdana" w:hAnsi="Verdana"/>
              </w:rPr>
            </w:pPr>
          </w:p>
        </w:tc>
        <w:tc>
          <w:tcPr>
            <w:tcW w:w="9027" w:type="dxa"/>
            <w:gridSpan w:val="3"/>
            <w:tcBorders>
              <w:top w:val="nil"/>
              <w:left w:val="nil"/>
              <w:bottom w:val="nil"/>
              <w:right w:val="nil"/>
            </w:tcBorders>
          </w:tcPr>
          <w:p w14:paraId="22F019A8" w14:textId="77777777" w:rsidR="005F2045" w:rsidRDefault="00F60AE8" w:rsidP="006D63A1">
            <w:pPr>
              <w:jc w:val="both"/>
              <w:rPr>
                <w:rFonts w:ascii="Verdana" w:hAnsi="Verdana"/>
                <w:bCs/>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sidRPr="002F219D">
              <w:rPr>
                <w:rFonts w:ascii="Verdana" w:hAnsi="Verdana" w:cs="Arial"/>
                <w:b/>
              </w:rPr>
              <w:t>NOTED</w:t>
            </w:r>
            <w:r>
              <w:rPr>
                <w:rFonts w:ascii="Verdana" w:hAnsi="Verdana" w:cs="Arial"/>
              </w:rPr>
              <w:t>.</w:t>
            </w:r>
          </w:p>
          <w:p w14:paraId="28F3F235" w14:textId="77777777" w:rsidR="006D63A1" w:rsidRDefault="006D63A1" w:rsidP="006D63A1">
            <w:pPr>
              <w:jc w:val="both"/>
              <w:rPr>
                <w:rFonts w:ascii="Verdana" w:hAnsi="Verdana"/>
                <w:b/>
                <w:bCs/>
              </w:rPr>
            </w:pPr>
          </w:p>
          <w:p w14:paraId="355E8BA1" w14:textId="36E960BE" w:rsidR="00030767" w:rsidRPr="00030767" w:rsidRDefault="00030767" w:rsidP="006D63A1">
            <w:pPr>
              <w:jc w:val="both"/>
              <w:rPr>
                <w:rFonts w:ascii="Verdana" w:hAnsi="Verdana"/>
                <w:bCs/>
              </w:rPr>
            </w:pPr>
            <w:r w:rsidRPr="00030767">
              <w:rPr>
                <w:rFonts w:ascii="Verdana" w:hAnsi="Verdana"/>
                <w:bCs/>
              </w:rPr>
              <w:t xml:space="preserve">Discussion to be held in relation to the inclusion of a Healthcare Inspectorate Wales/Delivery Unit tracker to be included in future Quality &amp; Safety Committee agendas. </w:t>
            </w:r>
          </w:p>
          <w:p w14:paraId="70151520" w14:textId="337F4A9F" w:rsidR="00030767" w:rsidRDefault="00030767" w:rsidP="006D63A1">
            <w:pPr>
              <w:jc w:val="both"/>
              <w:rPr>
                <w:rFonts w:ascii="Verdana" w:hAnsi="Verdana"/>
                <w:b/>
                <w:bCs/>
              </w:rPr>
            </w:pPr>
          </w:p>
        </w:tc>
      </w:tr>
      <w:tr w:rsidR="00F60AE8" w:rsidRPr="006C4AAD" w14:paraId="2C436AC4"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D9AD7CE" w14:textId="77777777" w:rsidR="00F60AE8" w:rsidRPr="006C4AAD" w:rsidRDefault="006D63A1" w:rsidP="00F5200D">
            <w:pPr>
              <w:tabs>
                <w:tab w:val="left" w:pos="1395"/>
              </w:tabs>
              <w:rPr>
                <w:rFonts w:ascii="Verdana" w:hAnsi="Verdana"/>
                <w:b/>
              </w:rPr>
            </w:pPr>
            <w:r>
              <w:rPr>
                <w:rFonts w:ascii="Verdana" w:hAnsi="Verdana"/>
                <w:b/>
              </w:rPr>
              <w:t>4.4.3</w:t>
            </w:r>
          </w:p>
        </w:tc>
        <w:tc>
          <w:tcPr>
            <w:tcW w:w="9027" w:type="dxa"/>
            <w:gridSpan w:val="3"/>
            <w:tcBorders>
              <w:top w:val="nil"/>
              <w:left w:val="nil"/>
              <w:bottom w:val="nil"/>
              <w:right w:val="nil"/>
            </w:tcBorders>
          </w:tcPr>
          <w:p w14:paraId="4855CCC8" w14:textId="0907747D" w:rsidR="00F60AE8" w:rsidRDefault="00A83416" w:rsidP="00F5200D">
            <w:pPr>
              <w:tabs>
                <w:tab w:val="left" w:pos="1395"/>
              </w:tabs>
              <w:jc w:val="both"/>
              <w:rPr>
                <w:rFonts w:ascii="Verdana" w:hAnsi="Verdana"/>
                <w:b/>
                <w:bCs/>
              </w:rPr>
            </w:pPr>
            <w:r>
              <w:rPr>
                <w:rFonts w:ascii="Verdana" w:hAnsi="Verdana"/>
                <w:b/>
                <w:bCs/>
              </w:rPr>
              <w:t>Audit Wales Annual Audit Report</w:t>
            </w:r>
          </w:p>
          <w:p w14:paraId="1E9DF16B" w14:textId="77777777" w:rsidR="00F60AE8" w:rsidRPr="006C4AAD" w:rsidRDefault="00F60AE8" w:rsidP="00F5200D">
            <w:pPr>
              <w:tabs>
                <w:tab w:val="left" w:pos="1395"/>
              </w:tabs>
              <w:jc w:val="both"/>
              <w:rPr>
                <w:rFonts w:ascii="Verdana" w:hAnsi="Verdana"/>
                <w:b/>
                <w:bCs/>
              </w:rPr>
            </w:pPr>
          </w:p>
        </w:tc>
      </w:tr>
      <w:tr w:rsidR="00F60AE8" w:rsidRPr="00C430D6" w14:paraId="1F6146D4"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163B353" w14:textId="77777777" w:rsidR="00F60AE8" w:rsidRDefault="00F60AE8" w:rsidP="00F5200D">
            <w:pPr>
              <w:tabs>
                <w:tab w:val="left" w:pos="1395"/>
              </w:tabs>
              <w:rPr>
                <w:rFonts w:ascii="Verdana" w:hAnsi="Verdana"/>
                <w:b/>
              </w:rPr>
            </w:pPr>
          </w:p>
        </w:tc>
        <w:tc>
          <w:tcPr>
            <w:tcW w:w="9027" w:type="dxa"/>
            <w:gridSpan w:val="3"/>
            <w:tcBorders>
              <w:top w:val="nil"/>
              <w:left w:val="nil"/>
              <w:bottom w:val="nil"/>
              <w:right w:val="nil"/>
            </w:tcBorders>
          </w:tcPr>
          <w:p w14:paraId="5EACB082" w14:textId="78D751AF" w:rsidR="006D63A1" w:rsidRDefault="00A83416" w:rsidP="00A83416">
            <w:pPr>
              <w:jc w:val="both"/>
              <w:rPr>
                <w:rFonts w:ascii="Verdana" w:hAnsi="Verdana" w:cs="Tahoma"/>
              </w:rPr>
            </w:pPr>
            <w:r>
              <w:rPr>
                <w:rFonts w:ascii="Verdana" w:hAnsi="Verdana" w:cs="Tahoma"/>
              </w:rPr>
              <w:t>D Thomas</w:t>
            </w:r>
            <w:r w:rsidR="00F60AE8">
              <w:rPr>
                <w:rFonts w:ascii="Verdana" w:hAnsi="Verdana" w:cs="Tahoma"/>
              </w:rPr>
              <w:t xml:space="preserve"> presented the</w:t>
            </w:r>
            <w:r w:rsidR="006D63A1">
              <w:rPr>
                <w:rFonts w:ascii="Verdana" w:hAnsi="Verdana" w:cs="Tahoma"/>
              </w:rPr>
              <w:t xml:space="preserve"> </w:t>
            </w:r>
            <w:r w:rsidR="00AF744F">
              <w:rPr>
                <w:rFonts w:ascii="Verdana" w:hAnsi="Verdana" w:cs="Tahoma"/>
              </w:rPr>
              <w:t xml:space="preserve">report. </w:t>
            </w:r>
            <w:r w:rsidR="00322B4C">
              <w:rPr>
                <w:rFonts w:ascii="Verdana" w:hAnsi="Verdana" w:cs="Tahoma"/>
              </w:rPr>
              <w:t xml:space="preserve"> </w:t>
            </w:r>
          </w:p>
          <w:p w14:paraId="572AC8AC" w14:textId="2E3C699E" w:rsidR="00A83416" w:rsidRPr="00C430D6" w:rsidRDefault="00A83416" w:rsidP="00A83416">
            <w:pPr>
              <w:jc w:val="both"/>
              <w:rPr>
                <w:rFonts w:ascii="Verdana" w:hAnsi="Verdana"/>
                <w:b/>
                <w:bCs/>
              </w:rPr>
            </w:pPr>
          </w:p>
        </w:tc>
      </w:tr>
      <w:tr w:rsidR="00F60AE8" w14:paraId="10240E20"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308573B" w14:textId="55ADEAB7" w:rsidR="00DD633A" w:rsidRDefault="00F60AE8" w:rsidP="00F5200D">
            <w:pPr>
              <w:tabs>
                <w:tab w:val="left" w:pos="1395"/>
              </w:tabs>
              <w:rPr>
                <w:rFonts w:ascii="Verdana" w:hAnsi="Verdana"/>
              </w:rPr>
            </w:pPr>
            <w:r>
              <w:rPr>
                <w:rFonts w:ascii="Verdana" w:hAnsi="Verdana"/>
              </w:rPr>
              <w:t>Resolution:</w:t>
            </w:r>
          </w:p>
          <w:p w14:paraId="3207393E" w14:textId="77777777" w:rsidR="00DD633A" w:rsidRPr="00F74DD3" w:rsidRDefault="00DD633A" w:rsidP="00F5200D">
            <w:pPr>
              <w:tabs>
                <w:tab w:val="left" w:pos="1395"/>
              </w:tabs>
              <w:rPr>
                <w:rFonts w:ascii="Verdana" w:hAnsi="Verdana"/>
              </w:rPr>
            </w:pPr>
          </w:p>
        </w:tc>
        <w:tc>
          <w:tcPr>
            <w:tcW w:w="9027" w:type="dxa"/>
            <w:gridSpan w:val="3"/>
            <w:tcBorders>
              <w:top w:val="nil"/>
              <w:left w:val="nil"/>
              <w:bottom w:val="nil"/>
              <w:right w:val="nil"/>
            </w:tcBorders>
          </w:tcPr>
          <w:p w14:paraId="63E2D576" w14:textId="31606F17" w:rsidR="00FE330F" w:rsidRDefault="00F60AE8" w:rsidP="00A83416">
            <w:pPr>
              <w:jc w:val="both"/>
              <w:rPr>
                <w:rFonts w:ascii="Verdana" w:hAnsi="Verdana"/>
                <w:b/>
                <w:bCs/>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sidRPr="002F219D">
              <w:rPr>
                <w:rFonts w:ascii="Verdana" w:hAnsi="Verdana" w:cs="Arial"/>
                <w:b/>
              </w:rPr>
              <w:t>NOTED</w:t>
            </w:r>
            <w:r>
              <w:rPr>
                <w:rFonts w:ascii="Verdana" w:hAnsi="Verdana" w:cs="Arial"/>
              </w:rPr>
              <w:t>.</w:t>
            </w:r>
          </w:p>
        </w:tc>
      </w:tr>
      <w:tr w:rsidR="00FE330F" w:rsidRPr="006C4AAD" w14:paraId="5F26CBCC"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23E9793" w14:textId="77777777" w:rsidR="00FE330F" w:rsidRPr="006C4AAD" w:rsidRDefault="00FE330F" w:rsidP="006749FD">
            <w:pPr>
              <w:tabs>
                <w:tab w:val="left" w:pos="1395"/>
              </w:tabs>
              <w:rPr>
                <w:rFonts w:ascii="Verdana" w:hAnsi="Verdana"/>
                <w:b/>
              </w:rPr>
            </w:pPr>
            <w:r>
              <w:rPr>
                <w:rFonts w:ascii="Verdana" w:hAnsi="Verdana"/>
                <w:b/>
              </w:rPr>
              <w:t>4.4.4</w:t>
            </w:r>
          </w:p>
        </w:tc>
        <w:tc>
          <w:tcPr>
            <w:tcW w:w="9027" w:type="dxa"/>
            <w:gridSpan w:val="3"/>
            <w:tcBorders>
              <w:top w:val="nil"/>
              <w:left w:val="nil"/>
              <w:bottom w:val="nil"/>
              <w:right w:val="nil"/>
            </w:tcBorders>
          </w:tcPr>
          <w:p w14:paraId="4649B3D9" w14:textId="149D25B3" w:rsidR="00FE330F" w:rsidRDefault="00A83416" w:rsidP="006749FD">
            <w:pPr>
              <w:tabs>
                <w:tab w:val="left" w:pos="1395"/>
              </w:tabs>
              <w:jc w:val="both"/>
              <w:rPr>
                <w:rFonts w:ascii="Verdana" w:hAnsi="Verdana"/>
                <w:b/>
                <w:bCs/>
              </w:rPr>
            </w:pPr>
            <w:r>
              <w:rPr>
                <w:rFonts w:ascii="Verdana" w:hAnsi="Verdana"/>
                <w:b/>
                <w:bCs/>
              </w:rPr>
              <w:t>Audit Wales All Wales Report – Taking Care of the Carers</w:t>
            </w:r>
          </w:p>
          <w:p w14:paraId="148576AF" w14:textId="77777777" w:rsidR="00FE330F" w:rsidRPr="006C4AAD" w:rsidRDefault="00FE330F" w:rsidP="006749FD">
            <w:pPr>
              <w:tabs>
                <w:tab w:val="left" w:pos="1395"/>
              </w:tabs>
              <w:jc w:val="both"/>
              <w:rPr>
                <w:rFonts w:ascii="Verdana" w:hAnsi="Verdana"/>
                <w:b/>
                <w:bCs/>
              </w:rPr>
            </w:pPr>
          </w:p>
        </w:tc>
      </w:tr>
      <w:tr w:rsidR="00FE330F" w:rsidRPr="00C430D6" w14:paraId="27743E44"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654219" w14:textId="77777777" w:rsidR="00FE330F" w:rsidRDefault="00FE330F" w:rsidP="006749FD">
            <w:pPr>
              <w:tabs>
                <w:tab w:val="left" w:pos="1395"/>
              </w:tabs>
              <w:rPr>
                <w:rFonts w:ascii="Verdana" w:hAnsi="Verdana"/>
                <w:b/>
              </w:rPr>
            </w:pPr>
          </w:p>
        </w:tc>
        <w:tc>
          <w:tcPr>
            <w:tcW w:w="9027" w:type="dxa"/>
            <w:gridSpan w:val="3"/>
            <w:tcBorders>
              <w:top w:val="nil"/>
              <w:left w:val="nil"/>
              <w:bottom w:val="nil"/>
              <w:right w:val="nil"/>
            </w:tcBorders>
          </w:tcPr>
          <w:p w14:paraId="483C244D" w14:textId="120C4328" w:rsidR="006A4970" w:rsidRDefault="00322B4C" w:rsidP="00A83416">
            <w:pPr>
              <w:jc w:val="both"/>
              <w:rPr>
                <w:rFonts w:ascii="Verdana" w:hAnsi="Verdana" w:cs="Tahoma"/>
              </w:rPr>
            </w:pPr>
            <w:r>
              <w:rPr>
                <w:rFonts w:ascii="Verdana" w:hAnsi="Verdana" w:cs="Tahoma"/>
              </w:rPr>
              <w:t>D Thomas</w:t>
            </w:r>
            <w:r w:rsidR="00FE330F">
              <w:rPr>
                <w:rFonts w:ascii="Verdana" w:hAnsi="Verdana" w:cs="Tahoma"/>
              </w:rPr>
              <w:t xml:space="preserve"> presented the report </w:t>
            </w:r>
            <w:r w:rsidR="00AF744F">
              <w:rPr>
                <w:rFonts w:ascii="Verdana" w:hAnsi="Verdana" w:cs="Tahoma"/>
              </w:rPr>
              <w:t xml:space="preserve">which summarised the findings across Wales and identified that a lot of good practice had been undertaken within Health Boards. Members noted that a checklist had been developed for Health Boards to use moving forwards. </w:t>
            </w:r>
          </w:p>
          <w:p w14:paraId="7B79064E" w14:textId="747CBA47" w:rsidR="00AF744F" w:rsidRDefault="00AF744F" w:rsidP="00A83416">
            <w:pPr>
              <w:jc w:val="both"/>
              <w:rPr>
                <w:rFonts w:ascii="Verdana" w:hAnsi="Verdana" w:cs="Tahoma"/>
              </w:rPr>
            </w:pPr>
          </w:p>
          <w:p w14:paraId="70033325" w14:textId="31050CDD" w:rsidR="00AF744F" w:rsidRDefault="00AF744F" w:rsidP="00A83416">
            <w:pPr>
              <w:jc w:val="both"/>
              <w:rPr>
                <w:rFonts w:ascii="Verdana" w:hAnsi="Verdana" w:cs="Tahoma"/>
              </w:rPr>
            </w:pPr>
            <w:r>
              <w:rPr>
                <w:rFonts w:ascii="Verdana" w:hAnsi="Verdana" w:cs="Tahoma"/>
              </w:rPr>
              <w:t xml:space="preserve">H Daniel advised that regular discussions had been held at the People &amp; Culture Committee regarding staff health and wellbeing within the Health Board. H Daniel </w:t>
            </w:r>
            <w:r w:rsidR="00030767">
              <w:rPr>
                <w:rFonts w:ascii="Verdana" w:hAnsi="Verdana" w:cs="Tahoma"/>
              </w:rPr>
              <w:t xml:space="preserve">advised that he would welcome a further opportunity to review the </w:t>
            </w:r>
            <w:r>
              <w:rPr>
                <w:rFonts w:ascii="Verdana" w:hAnsi="Verdana" w:cs="Tahoma"/>
              </w:rPr>
              <w:t xml:space="preserve">management response prior to its final submission. Members advised that they would be happy for the management response to be reviewed further. </w:t>
            </w:r>
          </w:p>
          <w:p w14:paraId="037E8300" w14:textId="7AAC8A22" w:rsidR="00A83416" w:rsidRPr="00C430D6" w:rsidRDefault="00A83416" w:rsidP="00AF744F">
            <w:pPr>
              <w:jc w:val="both"/>
              <w:rPr>
                <w:rFonts w:ascii="Verdana" w:hAnsi="Verdana"/>
                <w:b/>
                <w:bCs/>
              </w:rPr>
            </w:pPr>
          </w:p>
        </w:tc>
      </w:tr>
      <w:tr w:rsidR="00FE330F" w14:paraId="64131127"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241886E" w14:textId="77777777" w:rsidR="00FE330F" w:rsidRDefault="00FE330F" w:rsidP="00AF744F">
            <w:pPr>
              <w:tabs>
                <w:tab w:val="left" w:pos="1395"/>
              </w:tabs>
              <w:rPr>
                <w:rFonts w:ascii="Verdana" w:hAnsi="Verdana"/>
              </w:rPr>
            </w:pPr>
            <w:r>
              <w:rPr>
                <w:rFonts w:ascii="Verdana" w:hAnsi="Verdana"/>
              </w:rPr>
              <w:t>Resolution:</w:t>
            </w:r>
          </w:p>
          <w:p w14:paraId="30D5956E" w14:textId="77777777" w:rsidR="00030767" w:rsidRDefault="00030767" w:rsidP="00AF744F">
            <w:pPr>
              <w:tabs>
                <w:tab w:val="left" w:pos="1395"/>
              </w:tabs>
              <w:rPr>
                <w:rFonts w:ascii="Verdana" w:hAnsi="Verdana"/>
              </w:rPr>
            </w:pPr>
          </w:p>
          <w:p w14:paraId="674FAC7C" w14:textId="7C745764" w:rsidR="00030767" w:rsidRPr="00F74DD3" w:rsidRDefault="00030767" w:rsidP="00AF744F">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400363A6" w14:textId="77777777" w:rsidR="00FE330F" w:rsidRDefault="00FE330F" w:rsidP="006A4970">
            <w:pPr>
              <w:jc w:val="both"/>
              <w:rPr>
                <w:rFonts w:ascii="Verdana" w:hAnsi="Verdana" w:cs="Arial"/>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sidRPr="002F219D">
              <w:rPr>
                <w:rFonts w:ascii="Verdana" w:hAnsi="Verdana" w:cs="Arial"/>
                <w:b/>
              </w:rPr>
              <w:t>NOTED</w:t>
            </w:r>
            <w:r>
              <w:rPr>
                <w:rFonts w:ascii="Verdana" w:hAnsi="Verdana" w:cs="Arial"/>
              </w:rPr>
              <w:t>.</w:t>
            </w:r>
          </w:p>
          <w:p w14:paraId="2F12EA83" w14:textId="77777777" w:rsidR="00030767" w:rsidRDefault="00030767" w:rsidP="006A4970">
            <w:pPr>
              <w:jc w:val="both"/>
              <w:rPr>
                <w:rFonts w:ascii="Verdana" w:hAnsi="Verdana" w:cs="Arial"/>
              </w:rPr>
            </w:pPr>
          </w:p>
          <w:p w14:paraId="7698EEEE" w14:textId="54261F49" w:rsidR="00030767" w:rsidRDefault="00030767" w:rsidP="006A4970">
            <w:pPr>
              <w:jc w:val="both"/>
              <w:rPr>
                <w:rFonts w:ascii="Verdana" w:hAnsi="Verdana"/>
                <w:b/>
                <w:bCs/>
              </w:rPr>
            </w:pPr>
            <w:r>
              <w:rPr>
                <w:rFonts w:ascii="Verdana" w:hAnsi="Verdana" w:cs="Arial"/>
              </w:rPr>
              <w:t>Further review to be undertaken of the Management Response prior to its final submission.</w:t>
            </w:r>
          </w:p>
        </w:tc>
      </w:tr>
      <w:tr w:rsidR="00FE330F" w14:paraId="04EB931A"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8E8164B" w14:textId="77777777" w:rsidR="00FE330F" w:rsidRPr="00F74DD3" w:rsidRDefault="00FE330F" w:rsidP="006749FD">
            <w:pPr>
              <w:tabs>
                <w:tab w:val="left" w:pos="1395"/>
              </w:tabs>
              <w:rPr>
                <w:rFonts w:ascii="Verdana" w:hAnsi="Verdana"/>
              </w:rPr>
            </w:pPr>
          </w:p>
        </w:tc>
        <w:tc>
          <w:tcPr>
            <w:tcW w:w="9027" w:type="dxa"/>
            <w:gridSpan w:val="3"/>
            <w:tcBorders>
              <w:top w:val="nil"/>
              <w:left w:val="nil"/>
              <w:bottom w:val="nil"/>
              <w:right w:val="nil"/>
            </w:tcBorders>
          </w:tcPr>
          <w:p w14:paraId="0AAC0940" w14:textId="14E9B772" w:rsidR="00FE330F" w:rsidRDefault="00FE330F" w:rsidP="006A4970">
            <w:pPr>
              <w:jc w:val="both"/>
              <w:rPr>
                <w:rFonts w:ascii="Verdana" w:hAnsi="Verdana"/>
                <w:b/>
                <w:bCs/>
              </w:rPr>
            </w:pPr>
          </w:p>
        </w:tc>
      </w:tr>
      <w:tr w:rsidR="006D363C" w:rsidRPr="00DD1657" w14:paraId="59FE5727"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C76FE6C" w14:textId="77777777" w:rsidR="006D363C" w:rsidRDefault="006D363C" w:rsidP="006749FD">
            <w:pPr>
              <w:tabs>
                <w:tab w:val="left" w:pos="1395"/>
              </w:tabs>
              <w:rPr>
                <w:rFonts w:ascii="Verdana" w:hAnsi="Verdana"/>
                <w:b/>
              </w:rPr>
            </w:pPr>
            <w:r>
              <w:rPr>
                <w:rFonts w:ascii="Verdana" w:hAnsi="Verdana"/>
                <w:b/>
              </w:rPr>
              <w:t>4.5</w:t>
            </w:r>
          </w:p>
        </w:tc>
        <w:tc>
          <w:tcPr>
            <w:tcW w:w="9027" w:type="dxa"/>
            <w:gridSpan w:val="3"/>
            <w:tcBorders>
              <w:top w:val="nil"/>
              <w:left w:val="nil"/>
              <w:bottom w:val="nil"/>
              <w:right w:val="nil"/>
            </w:tcBorders>
          </w:tcPr>
          <w:p w14:paraId="5C0B54FE" w14:textId="48C77992" w:rsidR="006D363C" w:rsidRDefault="00A83416" w:rsidP="006749FD">
            <w:pPr>
              <w:tabs>
                <w:tab w:val="left" w:pos="1395"/>
              </w:tabs>
              <w:jc w:val="both"/>
              <w:rPr>
                <w:rFonts w:ascii="Verdana" w:hAnsi="Verdana"/>
                <w:b/>
                <w:bCs/>
              </w:rPr>
            </w:pPr>
            <w:r>
              <w:rPr>
                <w:rFonts w:ascii="Verdana" w:hAnsi="Verdana"/>
                <w:b/>
                <w:bCs/>
              </w:rPr>
              <w:t xml:space="preserve">INTERNAL </w:t>
            </w:r>
            <w:r w:rsidR="006D363C">
              <w:rPr>
                <w:rFonts w:ascii="Verdana" w:hAnsi="Verdana"/>
                <w:b/>
                <w:bCs/>
              </w:rPr>
              <w:t xml:space="preserve">AUDIT </w:t>
            </w:r>
          </w:p>
          <w:p w14:paraId="4B990E93" w14:textId="77777777" w:rsidR="006D363C" w:rsidRDefault="006D363C" w:rsidP="006749FD">
            <w:pPr>
              <w:tabs>
                <w:tab w:val="left" w:pos="1395"/>
              </w:tabs>
              <w:jc w:val="both"/>
              <w:rPr>
                <w:rFonts w:ascii="Verdana" w:hAnsi="Verdana"/>
                <w:b/>
                <w:bCs/>
              </w:rPr>
            </w:pPr>
          </w:p>
          <w:p w14:paraId="55750E49" w14:textId="77777777" w:rsidR="00030767" w:rsidRDefault="00030767" w:rsidP="006749FD">
            <w:pPr>
              <w:tabs>
                <w:tab w:val="left" w:pos="1395"/>
              </w:tabs>
              <w:jc w:val="both"/>
              <w:rPr>
                <w:rFonts w:ascii="Verdana" w:hAnsi="Verdana"/>
                <w:b/>
                <w:bCs/>
              </w:rPr>
            </w:pPr>
          </w:p>
          <w:p w14:paraId="39C8735C" w14:textId="48613D2F" w:rsidR="00030767" w:rsidRPr="00DD1657" w:rsidRDefault="00030767" w:rsidP="006749FD">
            <w:pPr>
              <w:tabs>
                <w:tab w:val="left" w:pos="1395"/>
              </w:tabs>
              <w:jc w:val="both"/>
              <w:rPr>
                <w:rFonts w:ascii="Verdana" w:hAnsi="Verdana"/>
                <w:b/>
                <w:bCs/>
              </w:rPr>
            </w:pPr>
          </w:p>
        </w:tc>
      </w:tr>
      <w:tr w:rsidR="006D363C" w:rsidRPr="006C4AAD" w14:paraId="0D737D4E"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625EFE" w14:textId="77777777" w:rsidR="006D363C" w:rsidRPr="006C4AAD" w:rsidRDefault="006D363C" w:rsidP="006749FD">
            <w:pPr>
              <w:tabs>
                <w:tab w:val="left" w:pos="1395"/>
              </w:tabs>
              <w:rPr>
                <w:rFonts w:ascii="Verdana" w:hAnsi="Verdana"/>
                <w:b/>
              </w:rPr>
            </w:pPr>
            <w:r>
              <w:rPr>
                <w:rFonts w:ascii="Verdana" w:hAnsi="Verdana"/>
                <w:b/>
              </w:rPr>
              <w:lastRenderedPageBreak/>
              <w:t>4.5.1</w:t>
            </w:r>
          </w:p>
        </w:tc>
        <w:tc>
          <w:tcPr>
            <w:tcW w:w="9027" w:type="dxa"/>
            <w:gridSpan w:val="3"/>
            <w:tcBorders>
              <w:top w:val="nil"/>
              <w:left w:val="nil"/>
              <w:bottom w:val="nil"/>
              <w:right w:val="nil"/>
            </w:tcBorders>
          </w:tcPr>
          <w:p w14:paraId="11E2F85D" w14:textId="2B323E06" w:rsidR="006D363C" w:rsidRDefault="00A83416" w:rsidP="006749FD">
            <w:pPr>
              <w:tabs>
                <w:tab w:val="left" w:pos="1395"/>
              </w:tabs>
              <w:jc w:val="both"/>
              <w:rPr>
                <w:rFonts w:ascii="Verdana" w:hAnsi="Verdana"/>
                <w:b/>
                <w:bCs/>
              </w:rPr>
            </w:pPr>
            <w:r>
              <w:rPr>
                <w:rFonts w:ascii="Verdana" w:hAnsi="Verdana"/>
                <w:b/>
                <w:bCs/>
              </w:rPr>
              <w:t>Internal Audit Progress Report</w:t>
            </w:r>
          </w:p>
          <w:p w14:paraId="4B5EC334" w14:textId="77777777" w:rsidR="006D363C" w:rsidRPr="006C4AAD" w:rsidRDefault="006D363C" w:rsidP="006749FD">
            <w:pPr>
              <w:tabs>
                <w:tab w:val="left" w:pos="1395"/>
              </w:tabs>
              <w:jc w:val="both"/>
              <w:rPr>
                <w:rFonts w:ascii="Verdana" w:hAnsi="Verdana"/>
                <w:b/>
                <w:bCs/>
              </w:rPr>
            </w:pPr>
          </w:p>
        </w:tc>
      </w:tr>
      <w:tr w:rsidR="006D363C" w:rsidRPr="00C430D6" w14:paraId="7A763A1D"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29AE3E4" w14:textId="77777777" w:rsidR="006D363C" w:rsidRDefault="006D363C" w:rsidP="006749FD">
            <w:pPr>
              <w:tabs>
                <w:tab w:val="left" w:pos="1395"/>
              </w:tabs>
              <w:rPr>
                <w:rFonts w:ascii="Verdana" w:hAnsi="Verdana"/>
                <w:b/>
              </w:rPr>
            </w:pPr>
          </w:p>
        </w:tc>
        <w:tc>
          <w:tcPr>
            <w:tcW w:w="9027" w:type="dxa"/>
            <w:gridSpan w:val="3"/>
            <w:tcBorders>
              <w:top w:val="nil"/>
              <w:left w:val="nil"/>
              <w:bottom w:val="nil"/>
              <w:right w:val="nil"/>
            </w:tcBorders>
          </w:tcPr>
          <w:p w14:paraId="2B257167" w14:textId="206272A4" w:rsidR="006D363C" w:rsidRDefault="00A83416" w:rsidP="006A4970">
            <w:pPr>
              <w:jc w:val="both"/>
              <w:rPr>
                <w:rFonts w:ascii="Verdana" w:hAnsi="Verdana" w:cs="Tahoma"/>
              </w:rPr>
            </w:pPr>
            <w:r>
              <w:rPr>
                <w:rFonts w:ascii="Verdana" w:hAnsi="Verdana" w:cs="Tahoma"/>
              </w:rPr>
              <w:t>P Dalton</w:t>
            </w:r>
            <w:r w:rsidR="006D363C">
              <w:rPr>
                <w:rFonts w:ascii="Verdana" w:hAnsi="Verdana" w:cs="Tahoma"/>
              </w:rPr>
              <w:t xml:space="preserve"> presented the report</w:t>
            </w:r>
            <w:r w:rsidR="006A4970">
              <w:rPr>
                <w:rFonts w:ascii="Verdana" w:hAnsi="Verdana" w:cs="Tahoma"/>
              </w:rPr>
              <w:t xml:space="preserve"> </w:t>
            </w:r>
            <w:r w:rsidR="00AF744F">
              <w:rPr>
                <w:rFonts w:ascii="Verdana" w:hAnsi="Verdana" w:cs="Tahoma"/>
              </w:rPr>
              <w:t xml:space="preserve">and advised that </w:t>
            </w:r>
            <w:proofErr w:type="spellStart"/>
            <w:r w:rsidR="005556D4">
              <w:rPr>
                <w:rFonts w:ascii="Verdana" w:hAnsi="Verdana" w:cs="Tahoma"/>
              </w:rPr>
              <w:t>Covid</w:t>
            </w:r>
            <w:proofErr w:type="spellEnd"/>
            <w:r w:rsidR="005556D4">
              <w:rPr>
                <w:rFonts w:ascii="Verdana" w:hAnsi="Verdana" w:cs="Tahoma"/>
              </w:rPr>
              <w:t xml:space="preserve"> was still impacting on the programme of work, with 11 reviews at the fieldwork stage. Members noted that there were two reviews which would be delayed into next year.  </w:t>
            </w:r>
          </w:p>
          <w:p w14:paraId="664909E4" w14:textId="34F7D417" w:rsidR="00322B4C" w:rsidRDefault="00322B4C" w:rsidP="006A4970">
            <w:pPr>
              <w:jc w:val="both"/>
              <w:rPr>
                <w:rFonts w:ascii="Verdana" w:hAnsi="Verdana" w:cs="Tahoma"/>
              </w:rPr>
            </w:pPr>
          </w:p>
          <w:p w14:paraId="33B1E4C5" w14:textId="6E561016" w:rsidR="006A4970" w:rsidRDefault="005556D4" w:rsidP="005556D4">
            <w:pPr>
              <w:jc w:val="both"/>
              <w:rPr>
                <w:rFonts w:ascii="Verdana" w:hAnsi="Verdana" w:cs="Tahoma"/>
              </w:rPr>
            </w:pPr>
            <w:r>
              <w:rPr>
                <w:rFonts w:ascii="Verdana" w:hAnsi="Verdana" w:cs="Tahoma"/>
              </w:rPr>
              <w:t>In response to a question raised by C Don</w:t>
            </w:r>
            <w:r w:rsidR="00030767">
              <w:rPr>
                <w:rFonts w:ascii="Verdana" w:hAnsi="Verdana" w:cs="Tahoma"/>
              </w:rPr>
              <w:t>o</w:t>
            </w:r>
            <w:r>
              <w:rPr>
                <w:rFonts w:ascii="Verdana" w:hAnsi="Verdana" w:cs="Tahoma"/>
              </w:rPr>
              <w:t xml:space="preserve">ghue as to what length of time had been given to colleagues to provide a response to the Bridgend Transfer of IT review, P Dalton advised that this review was out for a period of time. </w:t>
            </w:r>
          </w:p>
          <w:p w14:paraId="567C5282" w14:textId="6EC91830" w:rsidR="005556D4" w:rsidRPr="00C430D6" w:rsidRDefault="005556D4" w:rsidP="005556D4">
            <w:pPr>
              <w:jc w:val="both"/>
              <w:rPr>
                <w:rFonts w:ascii="Verdana" w:hAnsi="Verdana"/>
                <w:b/>
                <w:bCs/>
              </w:rPr>
            </w:pPr>
          </w:p>
        </w:tc>
      </w:tr>
      <w:tr w:rsidR="006D363C" w14:paraId="6AF9A0AC"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4A0522A" w14:textId="77777777" w:rsidR="006D363C" w:rsidRDefault="006D363C" w:rsidP="006749FD">
            <w:pPr>
              <w:tabs>
                <w:tab w:val="left" w:pos="1395"/>
              </w:tabs>
              <w:rPr>
                <w:rFonts w:ascii="Verdana" w:hAnsi="Verdana"/>
              </w:rPr>
            </w:pPr>
            <w:r>
              <w:rPr>
                <w:rFonts w:ascii="Verdana" w:hAnsi="Verdana"/>
              </w:rPr>
              <w:t>Resolution:</w:t>
            </w:r>
          </w:p>
          <w:p w14:paraId="357CD0D4" w14:textId="77777777" w:rsidR="006D363C" w:rsidRPr="00F74DD3" w:rsidRDefault="006D363C" w:rsidP="006A4970">
            <w:pPr>
              <w:tabs>
                <w:tab w:val="left" w:pos="1395"/>
              </w:tabs>
              <w:rPr>
                <w:rFonts w:ascii="Verdana" w:hAnsi="Verdana"/>
              </w:rPr>
            </w:pPr>
          </w:p>
        </w:tc>
        <w:tc>
          <w:tcPr>
            <w:tcW w:w="9027" w:type="dxa"/>
            <w:gridSpan w:val="3"/>
            <w:tcBorders>
              <w:top w:val="nil"/>
              <w:left w:val="nil"/>
              <w:bottom w:val="nil"/>
              <w:right w:val="nil"/>
            </w:tcBorders>
          </w:tcPr>
          <w:p w14:paraId="4C652016" w14:textId="5E6D4914" w:rsidR="005556D4" w:rsidRDefault="006D363C" w:rsidP="00072E50">
            <w:pPr>
              <w:jc w:val="both"/>
              <w:rPr>
                <w:rFonts w:ascii="Verdana" w:hAnsi="Verdana" w:cs="Arial"/>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sidRPr="002F219D">
              <w:rPr>
                <w:rFonts w:ascii="Verdana" w:hAnsi="Verdana" w:cs="Arial"/>
                <w:b/>
              </w:rPr>
              <w:t>NOTED</w:t>
            </w:r>
            <w:r>
              <w:rPr>
                <w:rFonts w:ascii="Verdana" w:hAnsi="Verdana" w:cs="Arial"/>
              </w:rPr>
              <w:t>.</w:t>
            </w:r>
          </w:p>
          <w:p w14:paraId="10641801" w14:textId="079724A2" w:rsidR="005556D4" w:rsidRDefault="005556D4" w:rsidP="00072E50">
            <w:pPr>
              <w:jc w:val="both"/>
              <w:rPr>
                <w:rFonts w:ascii="Verdana" w:hAnsi="Verdana"/>
                <w:b/>
                <w:bCs/>
              </w:rPr>
            </w:pPr>
          </w:p>
        </w:tc>
      </w:tr>
      <w:tr w:rsidR="006D363C" w:rsidRPr="006C4AAD" w14:paraId="4E887349"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595DD2D" w14:textId="77777777" w:rsidR="006D363C" w:rsidRPr="006C4AAD" w:rsidRDefault="006D363C" w:rsidP="006749FD">
            <w:pPr>
              <w:tabs>
                <w:tab w:val="left" w:pos="1395"/>
              </w:tabs>
              <w:rPr>
                <w:rFonts w:ascii="Verdana" w:hAnsi="Verdana"/>
                <w:b/>
              </w:rPr>
            </w:pPr>
            <w:r>
              <w:rPr>
                <w:rFonts w:ascii="Verdana" w:hAnsi="Verdana"/>
                <w:b/>
              </w:rPr>
              <w:t>4.5.2</w:t>
            </w:r>
          </w:p>
        </w:tc>
        <w:tc>
          <w:tcPr>
            <w:tcW w:w="9027" w:type="dxa"/>
            <w:gridSpan w:val="3"/>
            <w:tcBorders>
              <w:top w:val="nil"/>
              <w:left w:val="nil"/>
              <w:bottom w:val="nil"/>
              <w:right w:val="nil"/>
            </w:tcBorders>
          </w:tcPr>
          <w:p w14:paraId="6152B008" w14:textId="79F9631A" w:rsidR="006D363C" w:rsidRDefault="00A83416" w:rsidP="006749FD">
            <w:pPr>
              <w:tabs>
                <w:tab w:val="left" w:pos="1395"/>
              </w:tabs>
              <w:jc w:val="both"/>
              <w:rPr>
                <w:rFonts w:ascii="Verdana" w:hAnsi="Verdana"/>
                <w:b/>
                <w:bCs/>
              </w:rPr>
            </w:pPr>
            <w:r>
              <w:rPr>
                <w:rFonts w:ascii="Verdana" w:hAnsi="Verdana"/>
                <w:b/>
                <w:bCs/>
              </w:rPr>
              <w:t xml:space="preserve">Internal Audit Review – Fire Safety Management </w:t>
            </w:r>
          </w:p>
          <w:p w14:paraId="3C3814F3" w14:textId="77777777" w:rsidR="006D363C" w:rsidRPr="006C4AAD" w:rsidRDefault="006D363C" w:rsidP="006749FD">
            <w:pPr>
              <w:tabs>
                <w:tab w:val="left" w:pos="1395"/>
              </w:tabs>
              <w:jc w:val="both"/>
              <w:rPr>
                <w:rFonts w:ascii="Verdana" w:hAnsi="Verdana"/>
                <w:b/>
                <w:bCs/>
              </w:rPr>
            </w:pPr>
          </w:p>
        </w:tc>
      </w:tr>
      <w:tr w:rsidR="006D363C" w:rsidRPr="00C430D6" w14:paraId="5CA5A09C"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3BB9C85" w14:textId="77777777" w:rsidR="006D363C" w:rsidRDefault="006D363C" w:rsidP="006749FD">
            <w:pPr>
              <w:tabs>
                <w:tab w:val="left" w:pos="1395"/>
              </w:tabs>
              <w:rPr>
                <w:rFonts w:ascii="Verdana" w:hAnsi="Verdana"/>
                <w:b/>
              </w:rPr>
            </w:pPr>
          </w:p>
        </w:tc>
        <w:tc>
          <w:tcPr>
            <w:tcW w:w="9027" w:type="dxa"/>
            <w:gridSpan w:val="3"/>
            <w:tcBorders>
              <w:top w:val="nil"/>
              <w:left w:val="nil"/>
              <w:bottom w:val="nil"/>
              <w:right w:val="nil"/>
            </w:tcBorders>
          </w:tcPr>
          <w:p w14:paraId="3EC3DBF7" w14:textId="068B8A4B" w:rsidR="005556D4" w:rsidRDefault="005556D4" w:rsidP="006749FD">
            <w:pPr>
              <w:jc w:val="both"/>
              <w:rPr>
                <w:rFonts w:ascii="Verdana" w:hAnsi="Verdana" w:cs="Tahoma"/>
              </w:rPr>
            </w:pPr>
            <w:r>
              <w:rPr>
                <w:rFonts w:ascii="Verdana" w:hAnsi="Verdana" w:cs="Tahoma"/>
              </w:rPr>
              <w:t xml:space="preserve">The </w:t>
            </w:r>
            <w:r w:rsidR="00170EF8">
              <w:rPr>
                <w:rFonts w:ascii="Verdana" w:hAnsi="Verdana" w:cs="Tahoma"/>
              </w:rPr>
              <w:t xml:space="preserve">Committee </w:t>
            </w:r>
            <w:r>
              <w:rPr>
                <w:rFonts w:ascii="Verdana" w:hAnsi="Verdana" w:cs="Tahoma"/>
              </w:rPr>
              <w:t xml:space="preserve">Vice Chair advised that this report was received and discussed in draft at the Health, Safety &amp; Fire Sub Committee on the 30 November. In presenting the report, E Jones advised that this report did not include the management response and added that a draft management response was discussed at the Health, Safety &amp; Fire Sub Committee.  Members noted that a limited assurance rating had been allocated to the review. </w:t>
            </w:r>
          </w:p>
          <w:p w14:paraId="06E8CC13" w14:textId="1F8886CE" w:rsidR="00B741EC" w:rsidRDefault="00B741EC" w:rsidP="006749FD">
            <w:pPr>
              <w:jc w:val="both"/>
              <w:rPr>
                <w:rFonts w:ascii="Verdana" w:hAnsi="Verdana" w:cs="Tahoma"/>
              </w:rPr>
            </w:pPr>
          </w:p>
          <w:p w14:paraId="61B81A22" w14:textId="62282E28" w:rsidR="005556D4" w:rsidRDefault="005556D4" w:rsidP="006749FD">
            <w:pPr>
              <w:jc w:val="both"/>
              <w:rPr>
                <w:rFonts w:ascii="Verdana" w:hAnsi="Verdana" w:cs="Tahoma"/>
              </w:rPr>
            </w:pPr>
            <w:r>
              <w:rPr>
                <w:rFonts w:ascii="Verdana" w:hAnsi="Verdana" w:cs="Tahoma"/>
              </w:rPr>
              <w:t xml:space="preserve">H Daniel advised that whilst the recommendations had been accepted, he was disappointed with the outcome of the review as he felt that it did not take into account a number of positive steps that had been taken, for example the introduction of the Health, Safety &amp; Fire Sub Committee which had been very well chaired and was well attended.  </w:t>
            </w:r>
          </w:p>
          <w:p w14:paraId="10E9F544" w14:textId="77777777" w:rsidR="005556D4" w:rsidRDefault="005556D4" w:rsidP="006749FD">
            <w:pPr>
              <w:jc w:val="both"/>
              <w:rPr>
                <w:rFonts w:ascii="Verdana" w:hAnsi="Verdana" w:cs="Tahoma"/>
              </w:rPr>
            </w:pPr>
          </w:p>
          <w:p w14:paraId="3C9A336D" w14:textId="37E2B663" w:rsidR="00910616" w:rsidRDefault="00910616" w:rsidP="006749FD">
            <w:pPr>
              <w:jc w:val="both"/>
              <w:rPr>
                <w:rFonts w:ascii="Verdana" w:hAnsi="Verdana" w:cs="Tahoma"/>
              </w:rPr>
            </w:pPr>
            <w:r>
              <w:rPr>
                <w:rFonts w:ascii="Verdana" w:hAnsi="Verdana" w:cs="Tahoma"/>
              </w:rPr>
              <w:t>H Daniel advised that the risk assessment risk was significant and resource had been identified to address this specific risk and added that he fully accepted the recommendations made in regards to fire training which was not where it needed to be. In relation to fire in general, the specific risks contained within the report had been discussed with Shared Services and the Fire Service which they agree</w:t>
            </w:r>
            <w:r w:rsidR="00A41954">
              <w:rPr>
                <w:rFonts w:ascii="Verdana" w:hAnsi="Verdana" w:cs="Tahoma"/>
              </w:rPr>
              <w:t>d with and we</w:t>
            </w:r>
            <w:r>
              <w:rPr>
                <w:rFonts w:ascii="Verdana" w:hAnsi="Verdana" w:cs="Tahoma"/>
              </w:rPr>
              <w:t xml:space="preserve">re both optimistic that these risks could be addressed quite quickly.  </w:t>
            </w:r>
          </w:p>
          <w:p w14:paraId="2E061441" w14:textId="77777777" w:rsidR="00910616" w:rsidRDefault="00910616" w:rsidP="006749FD">
            <w:pPr>
              <w:jc w:val="both"/>
              <w:rPr>
                <w:rFonts w:ascii="Verdana" w:hAnsi="Verdana" w:cs="Tahoma"/>
              </w:rPr>
            </w:pPr>
          </w:p>
          <w:p w14:paraId="1DBFD023" w14:textId="32451CC3" w:rsidR="00B741EC" w:rsidRDefault="00910616" w:rsidP="006749FD">
            <w:pPr>
              <w:jc w:val="both"/>
              <w:rPr>
                <w:rFonts w:ascii="Verdana" w:hAnsi="Verdana" w:cs="Tahoma"/>
              </w:rPr>
            </w:pPr>
            <w:r>
              <w:rPr>
                <w:rFonts w:ascii="Verdana" w:hAnsi="Verdana" w:cs="Tahoma"/>
              </w:rPr>
              <w:t xml:space="preserve">The </w:t>
            </w:r>
            <w:r w:rsidR="00170EF8">
              <w:rPr>
                <w:rFonts w:ascii="Verdana" w:hAnsi="Verdana" w:cs="Tahoma"/>
              </w:rPr>
              <w:t xml:space="preserve">Committee </w:t>
            </w:r>
            <w:r>
              <w:rPr>
                <w:rFonts w:ascii="Verdana" w:hAnsi="Verdana" w:cs="Tahoma"/>
              </w:rPr>
              <w:t xml:space="preserve">Vice Chair made reference </w:t>
            </w:r>
            <w:r w:rsidR="00A41954">
              <w:rPr>
                <w:rFonts w:ascii="Verdana" w:hAnsi="Verdana" w:cs="Tahoma"/>
              </w:rPr>
              <w:t>to the SES system which had been</w:t>
            </w:r>
            <w:r>
              <w:rPr>
                <w:rFonts w:ascii="Verdana" w:hAnsi="Verdana" w:cs="Tahoma"/>
              </w:rPr>
              <w:t xml:space="preserve"> managed by an external organisation and sought clarity as to whether there was now a plan in place to replace the system with a more up to date system. H Daniel confirmed that this would be picked up as an action as part of the management response. </w:t>
            </w:r>
          </w:p>
          <w:p w14:paraId="5FAA4CB2" w14:textId="1B6A0A49" w:rsidR="00E205FB" w:rsidRDefault="00E205FB" w:rsidP="006749FD">
            <w:pPr>
              <w:jc w:val="both"/>
              <w:rPr>
                <w:rFonts w:ascii="Verdana" w:hAnsi="Verdana" w:cs="Tahoma"/>
              </w:rPr>
            </w:pPr>
          </w:p>
          <w:p w14:paraId="206CEB5C" w14:textId="3B853A5F" w:rsidR="00910616" w:rsidRDefault="00910616" w:rsidP="006749FD">
            <w:pPr>
              <w:jc w:val="both"/>
              <w:rPr>
                <w:rFonts w:ascii="Verdana" w:hAnsi="Verdana" w:cs="Tahoma"/>
              </w:rPr>
            </w:pPr>
            <w:r>
              <w:rPr>
                <w:rFonts w:ascii="Verdana" w:hAnsi="Verdana" w:cs="Tahoma"/>
              </w:rPr>
              <w:t>J Sadgrove recalled the issue of the ICT system being identified in the previous audit t</w:t>
            </w:r>
            <w:r w:rsidR="00A41954">
              <w:rPr>
                <w:rFonts w:ascii="Verdana" w:hAnsi="Verdana" w:cs="Tahoma"/>
              </w:rPr>
              <w:t>hat had been undertaken on fire</w:t>
            </w:r>
            <w:r>
              <w:rPr>
                <w:rFonts w:ascii="Verdana" w:hAnsi="Verdana" w:cs="Tahoma"/>
              </w:rPr>
              <w:t xml:space="preserve"> and was pleased to hear that this was now being addressed. In relation to training, J Sadgrove sought clarity as to whether there was an awareness as to what training individuals required. H Daniel advised that a review had been undertaken of all 13,000 staff to determine the training needs of individuals.  </w:t>
            </w:r>
            <w:r w:rsidR="00CD4B13">
              <w:rPr>
                <w:rFonts w:ascii="Verdana" w:hAnsi="Verdana" w:cs="Tahoma"/>
              </w:rPr>
              <w:t xml:space="preserve">Members noted that all staff were required to undertake the basic fire module on ESR and added that compliance was not being achieved in this area at present and noted that a new PDR system had been put into place which requires staff to be compliant with their statutory </w:t>
            </w:r>
            <w:r w:rsidR="00CD4B13">
              <w:rPr>
                <w:rFonts w:ascii="Verdana" w:hAnsi="Verdana" w:cs="Tahoma"/>
              </w:rPr>
              <w:lastRenderedPageBreak/>
              <w:t xml:space="preserve">and mandatory training before they progress through the pay scale. Members noted that Managers would need to ensure their team were fully compliant with their statutory and mandatory training also. </w:t>
            </w:r>
          </w:p>
          <w:p w14:paraId="0D0A3BD2" w14:textId="77777777" w:rsidR="00072E50" w:rsidRPr="00C430D6" w:rsidRDefault="00072E50" w:rsidP="00CD4B13">
            <w:pPr>
              <w:jc w:val="both"/>
              <w:rPr>
                <w:rFonts w:ascii="Verdana" w:hAnsi="Verdana"/>
                <w:b/>
                <w:bCs/>
              </w:rPr>
            </w:pPr>
          </w:p>
        </w:tc>
      </w:tr>
      <w:tr w:rsidR="006D363C" w14:paraId="044E2380"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90F58C9" w14:textId="77777777" w:rsidR="006D363C" w:rsidRDefault="006D363C" w:rsidP="006749FD">
            <w:pPr>
              <w:tabs>
                <w:tab w:val="left" w:pos="1395"/>
              </w:tabs>
              <w:rPr>
                <w:rFonts w:ascii="Verdana" w:hAnsi="Verdana"/>
              </w:rPr>
            </w:pPr>
            <w:r>
              <w:rPr>
                <w:rFonts w:ascii="Verdana" w:hAnsi="Verdana"/>
              </w:rPr>
              <w:lastRenderedPageBreak/>
              <w:t>Resolution:</w:t>
            </w:r>
          </w:p>
          <w:p w14:paraId="3CCE083D" w14:textId="77777777" w:rsidR="006D363C" w:rsidRPr="00F74DD3" w:rsidRDefault="006D363C" w:rsidP="006749FD">
            <w:pPr>
              <w:tabs>
                <w:tab w:val="left" w:pos="1395"/>
              </w:tabs>
              <w:rPr>
                <w:rFonts w:ascii="Verdana" w:hAnsi="Verdana"/>
              </w:rPr>
            </w:pPr>
          </w:p>
        </w:tc>
        <w:tc>
          <w:tcPr>
            <w:tcW w:w="9027" w:type="dxa"/>
            <w:gridSpan w:val="3"/>
            <w:tcBorders>
              <w:top w:val="nil"/>
              <w:left w:val="nil"/>
              <w:bottom w:val="nil"/>
              <w:right w:val="nil"/>
            </w:tcBorders>
          </w:tcPr>
          <w:p w14:paraId="471ED13E" w14:textId="77777777" w:rsidR="006D363C" w:rsidRDefault="006D363C" w:rsidP="006A4970">
            <w:pPr>
              <w:jc w:val="both"/>
              <w:rPr>
                <w:rFonts w:ascii="Verdana" w:hAnsi="Verdana"/>
                <w:b/>
                <w:bCs/>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sidRPr="002F219D">
              <w:rPr>
                <w:rFonts w:ascii="Verdana" w:hAnsi="Verdana" w:cs="Arial"/>
                <w:b/>
              </w:rPr>
              <w:t>NOTED</w:t>
            </w:r>
            <w:r>
              <w:rPr>
                <w:rFonts w:ascii="Verdana" w:hAnsi="Verdana" w:cs="Arial"/>
              </w:rPr>
              <w:t>.</w:t>
            </w:r>
          </w:p>
        </w:tc>
      </w:tr>
      <w:tr w:rsidR="00A54EC5" w:rsidRPr="006C4AAD" w14:paraId="63387DEB"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4B48F29" w14:textId="2849F0E8" w:rsidR="00A54EC5" w:rsidRPr="006C4AAD" w:rsidRDefault="00A83416" w:rsidP="006749FD">
            <w:pPr>
              <w:tabs>
                <w:tab w:val="left" w:pos="1395"/>
              </w:tabs>
              <w:rPr>
                <w:rFonts w:ascii="Verdana" w:hAnsi="Verdana"/>
                <w:b/>
              </w:rPr>
            </w:pPr>
            <w:r>
              <w:rPr>
                <w:rFonts w:ascii="Verdana" w:hAnsi="Verdana"/>
                <w:b/>
              </w:rPr>
              <w:t>4.5.3</w:t>
            </w:r>
          </w:p>
        </w:tc>
        <w:tc>
          <w:tcPr>
            <w:tcW w:w="9027" w:type="dxa"/>
            <w:gridSpan w:val="3"/>
            <w:tcBorders>
              <w:top w:val="nil"/>
              <w:left w:val="nil"/>
              <w:bottom w:val="nil"/>
              <w:right w:val="nil"/>
            </w:tcBorders>
          </w:tcPr>
          <w:p w14:paraId="5DE4F16F" w14:textId="38B4F708" w:rsidR="00A54EC5" w:rsidRDefault="00A83416" w:rsidP="00A54EC5">
            <w:pPr>
              <w:tabs>
                <w:tab w:val="left" w:pos="1395"/>
              </w:tabs>
              <w:jc w:val="both"/>
              <w:rPr>
                <w:rFonts w:ascii="Verdana" w:hAnsi="Verdana"/>
                <w:b/>
                <w:bCs/>
              </w:rPr>
            </w:pPr>
            <w:r>
              <w:rPr>
                <w:rFonts w:ascii="Verdana" w:hAnsi="Verdana"/>
                <w:b/>
                <w:bCs/>
              </w:rPr>
              <w:t>Internal Audit Follow Up Review – CAMHS Workforce</w:t>
            </w:r>
          </w:p>
          <w:p w14:paraId="5FE13CDE" w14:textId="77777777" w:rsidR="00CD4B13" w:rsidRDefault="00CD4B13" w:rsidP="00A54EC5">
            <w:pPr>
              <w:tabs>
                <w:tab w:val="left" w:pos="1395"/>
              </w:tabs>
              <w:jc w:val="both"/>
              <w:rPr>
                <w:rFonts w:ascii="Verdana" w:hAnsi="Verdana"/>
                <w:b/>
                <w:bCs/>
              </w:rPr>
            </w:pPr>
          </w:p>
          <w:p w14:paraId="2DDAE2DE" w14:textId="2F1F53DE" w:rsidR="00A54EC5" w:rsidRPr="00CD4B13" w:rsidRDefault="00CD4B13" w:rsidP="00A54EC5">
            <w:pPr>
              <w:tabs>
                <w:tab w:val="left" w:pos="1395"/>
              </w:tabs>
              <w:jc w:val="both"/>
              <w:rPr>
                <w:rFonts w:ascii="Verdana" w:hAnsi="Verdana"/>
                <w:bCs/>
              </w:rPr>
            </w:pPr>
            <w:r w:rsidRPr="00CD4B13">
              <w:rPr>
                <w:rFonts w:ascii="Verdana" w:hAnsi="Verdana"/>
                <w:bCs/>
              </w:rPr>
              <w:t>G Robinson and A Gibson were in attendance for this item.</w:t>
            </w:r>
          </w:p>
          <w:p w14:paraId="330F0B7D" w14:textId="548FDB3F" w:rsidR="00CD4B13" w:rsidRPr="006C4AAD" w:rsidRDefault="00CD4B13" w:rsidP="00A54EC5">
            <w:pPr>
              <w:tabs>
                <w:tab w:val="left" w:pos="1395"/>
              </w:tabs>
              <w:jc w:val="both"/>
              <w:rPr>
                <w:rFonts w:ascii="Verdana" w:hAnsi="Verdana"/>
                <w:b/>
                <w:bCs/>
              </w:rPr>
            </w:pPr>
          </w:p>
        </w:tc>
      </w:tr>
      <w:tr w:rsidR="00A54EC5" w:rsidRPr="00C430D6" w14:paraId="2D230ABE"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9439377" w14:textId="77777777" w:rsidR="00A54EC5" w:rsidRDefault="00A54EC5" w:rsidP="006749FD">
            <w:pPr>
              <w:tabs>
                <w:tab w:val="left" w:pos="1395"/>
              </w:tabs>
              <w:rPr>
                <w:rFonts w:ascii="Verdana" w:hAnsi="Verdana"/>
                <w:b/>
              </w:rPr>
            </w:pPr>
          </w:p>
        </w:tc>
        <w:tc>
          <w:tcPr>
            <w:tcW w:w="9027" w:type="dxa"/>
            <w:gridSpan w:val="3"/>
            <w:tcBorders>
              <w:top w:val="nil"/>
              <w:left w:val="nil"/>
              <w:bottom w:val="nil"/>
              <w:right w:val="nil"/>
            </w:tcBorders>
          </w:tcPr>
          <w:p w14:paraId="4DEA500C" w14:textId="0C012045" w:rsidR="00E205FB" w:rsidRDefault="00A83416" w:rsidP="00CD4B13">
            <w:pPr>
              <w:jc w:val="both"/>
              <w:rPr>
                <w:rFonts w:ascii="Verdana" w:hAnsi="Verdana" w:cs="Tahoma"/>
              </w:rPr>
            </w:pPr>
            <w:r>
              <w:rPr>
                <w:rFonts w:ascii="Verdana" w:hAnsi="Verdana" w:cs="Tahoma"/>
              </w:rPr>
              <w:t xml:space="preserve">E Samways </w:t>
            </w:r>
            <w:r w:rsidR="00A54EC5">
              <w:rPr>
                <w:rFonts w:ascii="Verdana" w:hAnsi="Verdana" w:cs="Tahoma"/>
              </w:rPr>
              <w:t>presented the report</w:t>
            </w:r>
            <w:r w:rsidR="00F76441">
              <w:rPr>
                <w:rFonts w:ascii="Verdana" w:hAnsi="Verdana" w:cs="Tahoma"/>
              </w:rPr>
              <w:t xml:space="preserve"> </w:t>
            </w:r>
            <w:r w:rsidR="00CD4B13">
              <w:rPr>
                <w:rFonts w:ascii="Verdana" w:hAnsi="Verdana" w:cs="Tahoma"/>
              </w:rPr>
              <w:t xml:space="preserve">which had been given a limited assurance rating. </w:t>
            </w:r>
          </w:p>
          <w:p w14:paraId="6FCC401F" w14:textId="077805F4" w:rsidR="007975E9" w:rsidRDefault="007975E9" w:rsidP="00A83416">
            <w:pPr>
              <w:jc w:val="both"/>
              <w:rPr>
                <w:rFonts w:ascii="Verdana" w:hAnsi="Verdana" w:cs="Tahoma"/>
              </w:rPr>
            </w:pPr>
          </w:p>
          <w:p w14:paraId="228916FE" w14:textId="41691926" w:rsidR="007975E9" w:rsidRDefault="00CD4B13" w:rsidP="00A83416">
            <w:pPr>
              <w:jc w:val="both"/>
              <w:rPr>
                <w:rFonts w:ascii="Verdana" w:hAnsi="Verdana" w:cs="Tahoma"/>
              </w:rPr>
            </w:pPr>
            <w:r>
              <w:rPr>
                <w:rFonts w:ascii="Verdana" w:hAnsi="Verdana" w:cs="Tahoma"/>
              </w:rPr>
              <w:t xml:space="preserve">J Sadgrove advised that assurance was required that there would be a systematic approach taken to address the issues that had been raised and that the improvement plans would encompass all of the actions. </w:t>
            </w:r>
          </w:p>
          <w:p w14:paraId="4315B1FD" w14:textId="022C641E" w:rsidR="007975E9" w:rsidRDefault="007975E9" w:rsidP="00A83416">
            <w:pPr>
              <w:jc w:val="both"/>
              <w:rPr>
                <w:rFonts w:ascii="Verdana" w:hAnsi="Verdana" w:cs="Tahoma"/>
              </w:rPr>
            </w:pPr>
          </w:p>
          <w:p w14:paraId="0C0F15D1" w14:textId="7125E26D" w:rsidR="007975E9" w:rsidRDefault="00CD4B13" w:rsidP="00A83416">
            <w:pPr>
              <w:jc w:val="both"/>
              <w:rPr>
                <w:rFonts w:ascii="Verdana" w:hAnsi="Verdana" w:cs="Tahoma"/>
              </w:rPr>
            </w:pPr>
            <w:r>
              <w:rPr>
                <w:rFonts w:ascii="Verdana" w:hAnsi="Verdana" w:cs="Tahoma"/>
              </w:rPr>
              <w:t xml:space="preserve">C Donoghue made reference to the loss of key posts that had been referenced within the two CAMHS </w:t>
            </w:r>
            <w:r w:rsidR="00B25F29">
              <w:rPr>
                <w:rFonts w:ascii="Verdana" w:hAnsi="Verdana" w:cs="Tahoma"/>
              </w:rPr>
              <w:t xml:space="preserve">reviews, one of them being the new CAMHS Clinical Service Group Manager who would be taking up post in February, with another key post identified which both seemed to be critical in taking some of this work forward. A Gibson advised that in relation to the Clinical Service Group Manager, the post had been successfully recruited to, however, the Team had been unsuccessful in securing an early release date of the post holder from Cardiff &amp; Vale UHB. In the interim the ILG Director of Operations has stepped into this role and was progressing some of the recommendations that had been made.  Members noted that the job planning aspects were also being progressed by the </w:t>
            </w:r>
            <w:r w:rsidR="00A41954">
              <w:rPr>
                <w:rFonts w:ascii="Verdana" w:hAnsi="Verdana" w:cs="Tahoma"/>
              </w:rPr>
              <w:t xml:space="preserve">ILG </w:t>
            </w:r>
            <w:r w:rsidR="00B25F29">
              <w:rPr>
                <w:rFonts w:ascii="Verdana" w:hAnsi="Verdana" w:cs="Tahoma"/>
              </w:rPr>
              <w:t xml:space="preserve">Director of Operations.  </w:t>
            </w:r>
          </w:p>
          <w:p w14:paraId="4ADFCD57" w14:textId="7BF62977" w:rsidR="00B25F29" w:rsidRDefault="00B25F29" w:rsidP="00A83416">
            <w:pPr>
              <w:jc w:val="both"/>
              <w:rPr>
                <w:rFonts w:ascii="Verdana" w:hAnsi="Verdana" w:cs="Tahoma"/>
              </w:rPr>
            </w:pPr>
          </w:p>
          <w:p w14:paraId="2DA1A36E" w14:textId="3FAF200A" w:rsidR="00B25F29" w:rsidRDefault="00B25F29" w:rsidP="00A83416">
            <w:pPr>
              <w:jc w:val="both"/>
              <w:rPr>
                <w:rFonts w:ascii="Verdana" w:hAnsi="Verdana" w:cs="Tahoma"/>
              </w:rPr>
            </w:pPr>
            <w:r>
              <w:rPr>
                <w:rFonts w:ascii="Verdana" w:hAnsi="Verdana" w:cs="Tahoma"/>
              </w:rPr>
              <w:t>In relation to the Tier 4 monitoring, monthly meetings were being held with WHSSC with a performance dashboard in place which need</w:t>
            </w:r>
            <w:r w:rsidR="00A41954">
              <w:rPr>
                <w:rFonts w:ascii="Verdana" w:hAnsi="Verdana" w:cs="Tahoma"/>
              </w:rPr>
              <w:t>ed</w:t>
            </w:r>
            <w:r>
              <w:rPr>
                <w:rFonts w:ascii="Verdana" w:hAnsi="Verdana" w:cs="Tahoma"/>
              </w:rPr>
              <w:t xml:space="preserve"> to be made more visible. </w:t>
            </w:r>
          </w:p>
          <w:p w14:paraId="12B9D1AD" w14:textId="77777777" w:rsidR="00B25F29" w:rsidRDefault="00B25F29" w:rsidP="00A83416">
            <w:pPr>
              <w:jc w:val="both"/>
              <w:rPr>
                <w:rFonts w:ascii="Verdana" w:hAnsi="Verdana" w:cs="Tahoma"/>
              </w:rPr>
            </w:pPr>
          </w:p>
          <w:p w14:paraId="03B934C2" w14:textId="2D0B1318" w:rsidR="00797157" w:rsidRDefault="00B25F29" w:rsidP="00B25F29">
            <w:pPr>
              <w:jc w:val="both"/>
              <w:rPr>
                <w:rFonts w:ascii="Verdana" w:hAnsi="Verdana" w:cs="Tahoma"/>
              </w:rPr>
            </w:pPr>
            <w:r>
              <w:rPr>
                <w:rFonts w:ascii="Verdana" w:hAnsi="Verdana" w:cs="Tahoma"/>
              </w:rPr>
              <w:t>In relation to the Governance post, th</w:t>
            </w:r>
            <w:r w:rsidR="00A41954">
              <w:rPr>
                <w:rFonts w:ascii="Verdana" w:hAnsi="Verdana" w:cs="Tahoma"/>
              </w:rPr>
              <w:t>is</w:t>
            </w:r>
            <w:r>
              <w:rPr>
                <w:rFonts w:ascii="Verdana" w:hAnsi="Verdana" w:cs="Tahoma"/>
              </w:rPr>
              <w:t xml:space="preserve"> post had not been lost but all governance posts had been brought together under the one ILG.  Members noted that some funding had now been released back into the Clinical Service Group to support governance processes. </w:t>
            </w:r>
          </w:p>
          <w:p w14:paraId="7EE4DDEF" w14:textId="5EE7F545" w:rsidR="00B25F29" w:rsidRPr="00C430D6" w:rsidRDefault="00B25F29" w:rsidP="00B25F29">
            <w:pPr>
              <w:jc w:val="both"/>
              <w:rPr>
                <w:rFonts w:ascii="Verdana" w:hAnsi="Verdana"/>
                <w:b/>
                <w:bCs/>
              </w:rPr>
            </w:pPr>
          </w:p>
        </w:tc>
      </w:tr>
      <w:tr w:rsidR="00A54EC5" w14:paraId="3ADDB7F1"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45FEAAC" w14:textId="77777777" w:rsidR="00A54EC5" w:rsidRDefault="00A54EC5" w:rsidP="006749FD">
            <w:pPr>
              <w:tabs>
                <w:tab w:val="left" w:pos="1395"/>
              </w:tabs>
              <w:rPr>
                <w:rFonts w:ascii="Verdana" w:hAnsi="Verdana"/>
              </w:rPr>
            </w:pPr>
            <w:r>
              <w:rPr>
                <w:rFonts w:ascii="Verdana" w:hAnsi="Verdana"/>
              </w:rPr>
              <w:t>Resolution:</w:t>
            </w:r>
          </w:p>
          <w:p w14:paraId="5EBAA58B" w14:textId="77777777" w:rsidR="00A54EC5" w:rsidRPr="00F74DD3" w:rsidRDefault="00A54EC5" w:rsidP="00797157">
            <w:pPr>
              <w:tabs>
                <w:tab w:val="left" w:pos="1395"/>
              </w:tabs>
              <w:rPr>
                <w:rFonts w:ascii="Verdana" w:hAnsi="Verdana"/>
              </w:rPr>
            </w:pPr>
          </w:p>
        </w:tc>
        <w:tc>
          <w:tcPr>
            <w:tcW w:w="9027" w:type="dxa"/>
            <w:gridSpan w:val="3"/>
            <w:tcBorders>
              <w:top w:val="nil"/>
              <w:left w:val="nil"/>
              <w:bottom w:val="nil"/>
              <w:right w:val="nil"/>
            </w:tcBorders>
          </w:tcPr>
          <w:p w14:paraId="396DB644" w14:textId="77777777" w:rsidR="00A54EC5" w:rsidRDefault="00A54EC5" w:rsidP="006749FD">
            <w:pPr>
              <w:jc w:val="both"/>
              <w:rPr>
                <w:rFonts w:ascii="Verdana" w:hAnsi="Verdana"/>
                <w:bCs/>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sidRPr="002F219D">
              <w:rPr>
                <w:rFonts w:ascii="Verdana" w:hAnsi="Verdana" w:cs="Arial"/>
                <w:b/>
              </w:rPr>
              <w:t>NOTED</w:t>
            </w:r>
            <w:r>
              <w:rPr>
                <w:rFonts w:ascii="Verdana" w:hAnsi="Verdana" w:cs="Arial"/>
              </w:rPr>
              <w:t>.</w:t>
            </w:r>
          </w:p>
          <w:p w14:paraId="40F61057" w14:textId="77777777" w:rsidR="00A54EC5" w:rsidRDefault="00A54EC5" w:rsidP="006749FD">
            <w:pPr>
              <w:jc w:val="both"/>
              <w:rPr>
                <w:rFonts w:ascii="Verdana" w:hAnsi="Verdana"/>
                <w:b/>
                <w:bCs/>
              </w:rPr>
            </w:pPr>
          </w:p>
        </w:tc>
      </w:tr>
      <w:tr w:rsidR="00A54EC5" w:rsidRPr="006C4AAD" w14:paraId="477926E8"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6E66653" w14:textId="37B56586" w:rsidR="00A54EC5" w:rsidRPr="006C4AAD" w:rsidRDefault="00A83416" w:rsidP="006749FD">
            <w:pPr>
              <w:tabs>
                <w:tab w:val="left" w:pos="1395"/>
              </w:tabs>
              <w:rPr>
                <w:rFonts w:ascii="Verdana" w:hAnsi="Verdana"/>
                <w:b/>
              </w:rPr>
            </w:pPr>
            <w:r>
              <w:rPr>
                <w:rFonts w:ascii="Verdana" w:hAnsi="Verdana"/>
                <w:b/>
              </w:rPr>
              <w:t>4.5.4</w:t>
            </w:r>
          </w:p>
        </w:tc>
        <w:tc>
          <w:tcPr>
            <w:tcW w:w="9027" w:type="dxa"/>
            <w:gridSpan w:val="3"/>
            <w:tcBorders>
              <w:top w:val="nil"/>
              <w:left w:val="nil"/>
              <w:bottom w:val="nil"/>
              <w:right w:val="nil"/>
            </w:tcBorders>
          </w:tcPr>
          <w:p w14:paraId="2FF06CD3" w14:textId="15607940" w:rsidR="00A54EC5" w:rsidRDefault="00A83416" w:rsidP="00A54EC5">
            <w:pPr>
              <w:tabs>
                <w:tab w:val="left" w:pos="1395"/>
              </w:tabs>
              <w:jc w:val="both"/>
              <w:rPr>
                <w:rFonts w:ascii="Verdana" w:hAnsi="Verdana"/>
                <w:b/>
                <w:bCs/>
              </w:rPr>
            </w:pPr>
            <w:r>
              <w:rPr>
                <w:rFonts w:ascii="Verdana" w:hAnsi="Verdana"/>
                <w:b/>
                <w:bCs/>
              </w:rPr>
              <w:t>Internal Audit Follow Up Review – CAMHS Governance and Risk</w:t>
            </w:r>
          </w:p>
          <w:p w14:paraId="358B98FE" w14:textId="77777777" w:rsidR="00A54EC5" w:rsidRPr="006C4AAD" w:rsidRDefault="00A54EC5" w:rsidP="00A54EC5">
            <w:pPr>
              <w:tabs>
                <w:tab w:val="left" w:pos="1395"/>
              </w:tabs>
              <w:jc w:val="both"/>
              <w:rPr>
                <w:rFonts w:ascii="Verdana" w:hAnsi="Verdana"/>
                <w:b/>
                <w:bCs/>
              </w:rPr>
            </w:pPr>
          </w:p>
        </w:tc>
      </w:tr>
      <w:tr w:rsidR="00A54EC5" w:rsidRPr="00C430D6" w14:paraId="2C9FF6F7"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D67BEF" w14:textId="77777777" w:rsidR="00A54EC5" w:rsidRDefault="00A54EC5" w:rsidP="006749FD">
            <w:pPr>
              <w:tabs>
                <w:tab w:val="left" w:pos="1395"/>
              </w:tabs>
              <w:rPr>
                <w:rFonts w:ascii="Verdana" w:hAnsi="Verdana"/>
                <w:b/>
              </w:rPr>
            </w:pPr>
          </w:p>
        </w:tc>
        <w:tc>
          <w:tcPr>
            <w:tcW w:w="9027" w:type="dxa"/>
            <w:gridSpan w:val="3"/>
            <w:tcBorders>
              <w:top w:val="nil"/>
              <w:left w:val="nil"/>
              <w:bottom w:val="nil"/>
              <w:right w:val="nil"/>
            </w:tcBorders>
          </w:tcPr>
          <w:p w14:paraId="314C6283" w14:textId="77777777" w:rsidR="00A83416" w:rsidRDefault="00A83416" w:rsidP="00CD4B13">
            <w:pPr>
              <w:jc w:val="both"/>
              <w:rPr>
                <w:rFonts w:ascii="Verdana" w:hAnsi="Verdana" w:cs="Tahoma"/>
              </w:rPr>
            </w:pPr>
            <w:r>
              <w:rPr>
                <w:rFonts w:ascii="Verdana" w:hAnsi="Verdana" w:cs="Tahoma"/>
              </w:rPr>
              <w:t>E Samways</w:t>
            </w:r>
            <w:r w:rsidR="00A54EC5">
              <w:rPr>
                <w:rFonts w:ascii="Verdana" w:hAnsi="Verdana" w:cs="Tahoma"/>
              </w:rPr>
              <w:t xml:space="preserve"> presented the report</w:t>
            </w:r>
            <w:r w:rsidR="00797157">
              <w:rPr>
                <w:rFonts w:ascii="Verdana" w:hAnsi="Verdana" w:cs="Tahoma"/>
              </w:rPr>
              <w:t xml:space="preserve"> </w:t>
            </w:r>
            <w:r w:rsidR="00CD4B13">
              <w:rPr>
                <w:rFonts w:ascii="Verdana" w:hAnsi="Verdana" w:cs="Tahoma"/>
              </w:rPr>
              <w:t xml:space="preserve">which had been given a reasonable assurance rating. </w:t>
            </w:r>
          </w:p>
          <w:p w14:paraId="23D48FDE" w14:textId="0B074771" w:rsidR="00CD4B13" w:rsidRPr="00C430D6" w:rsidRDefault="00CD4B13" w:rsidP="00CD4B13">
            <w:pPr>
              <w:jc w:val="both"/>
              <w:rPr>
                <w:rFonts w:ascii="Verdana" w:hAnsi="Verdana"/>
                <w:b/>
                <w:bCs/>
              </w:rPr>
            </w:pPr>
          </w:p>
        </w:tc>
      </w:tr>
      <w:tr w:rsidR="00A54EC5" w14:paraId="3CF16CEC" w14:textId="77777777" w:rsidTr="006749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FD227DE" w14:textId="0B1EE870" w:rsidR="00A54EC5" w:rsidRDefault="00A54EC5" w:rsidP="006749FD">
            <w:pPr>
              <w:tabs>
                <w:tab w:val="left" w:pos="1395"/>
              </w:tabs>
              <w:rPr>
                <w:rFonts w:ascii="Verdana" w:hAnsi="Verdana"/>
              </w:rPr>
            </w:pPr>
            <w:r>
              <w:rPr>
                <w:rFonts w:ascii="Verdana" w:hAnsi="Verdana"/>
              </w:rPr>
              <w:t>Resolution:</w:t>
            </w:r>
          </w:p>
          <w:p w14:paraId="3BC7CD61" w14:textId="2FD13652" w:rsidR="00A83416" w:rsidRDefault="00A83416" w:rsidP="006749FD">
            <w:pPr>
              <w:tabs>
                <w:tab w:val="left" w:pos="1395"/>
              </w:tabs>
              <w:rPr>
                <w:rFonts w:ascii="Verdana" w:hAnsi="Verdana"/>
              </w:rPr>
            </w:pPr>
          </w:p>
          <w:p w14:paraId="081DA5FC" w14:textId="308CB394" w:rsidR="00A83416" w:rsidRDefault="00A83416" w:rsidP="006749FD">
            <w:pPr>
              <w:tabs>
                <w:tab w:val="left" w:pos="1395"/>
              </w:tabs>
              <w:rPr>
                <w:rFonts w:ascii="Verdana" w:hAnsi="Verdana"/>
                <w:b/>
              </w:rPr>
            </w:pPr>
            <w:r w:rsidRPr="00A83416">
              <w:rPr>
                <w:rFonts w:ascii="Verdana" w:hAnsi="Verdana"/>
                <w:b/>
              </w:rPr>
              <w:t>4.5.5</w:t>
            </w:r>
          </w:p>
          <w:p w14:paraId="20D204DE" w14:textId="70AF0BDB" w:rsidR="00A83416" w:rsidRDefault="00A83416" w:rsidP="006749FD">
            <w:pPr>
              <w:tabs>
                <w:tab w:val="left" w:pos="1395"/>
              </w:tabs>
              <w:rPr>
                <w:rFonts w:ascii="Verdana" w:hAnsi="Verdana"/>
                <w:b/>
              </w:rPr>
            </w:pPr>
          </w:p>
          <w:p w14:paraId="5665529F" w14:textId="77777777" w:rsidR="007975E9" w:rsidRDefault="007975E9" w:rsidP="006749FD">
            <w:pPr>
              <w:tabs>
                <w:tab w:val="left" w:pos="1395"/>
              </w:tabs>
              <w:rPr>
                <w:rFonts w:ascii="Verdana" w:hAnsi="Verdana"/>
              </w:rPr>
            </w:pPr>
          </w:p>
          <w:p w14:paraId="2237C016" w14:textId="77777777" w:rsidR="007975E9" w:rsidRDefault="007975E9" w:rsidP="006749FD">
            <w:pPr>
              <w:tabs>
                <w:tab w:val="left" w:pos="1395"/>
              </w:tabs>
              <w:rPr>
                <w:rFonts w:ascii="Verdana" w:hAnsi="Verdana"/>
              </w:rPr>
            </w:pPr>
          </w:p>
          <w:p w14:paraId="1FA0AD79" w14:textId="77777777" w:rsidR="007975E9" w:rsidRDefault="007975E9" w:rsidP="006749FD">
            <w:pPr>
              <w:tabs>
                <w:tab w:val="left" w:pos="1395"/>
              </w:tabs>
              <w:rPr>
                <w:rFonts w:ascii="Verdana" w:hAnsi="Verdana"/>
              </w:rPr>
            </w:pPr>
          </w:p>
          <w:p w14:paraId="117E26B8" w14:textId="77777777" w:rsidR="007975E9" w:rsidRDefault="007975E9" w:rsidP="006749FD">
            <w:pPr>
              <w:tabs>
                <w:tab w:val="left" w:pos="1395"/>
              </w:tabs>
              <w:rPr>
                <w:rFonts w:ascii="Verdana" w:hAnsi="Verdana"/>
              </w:rPr>
            </w:pPr>
          </w:p>
          <w:p w14:paraId="081C5202" w14:textId="77777777" w:rsidR="007975E9" w:rsidRDefault="007975E9" w:rsidP="006749FD">
            <w:pPr>
              <w:tabs>
                <w:tab w:val="left" w:pos="1395"/>
              </w:tabs>
              <w:rPr>
                <w:rFonts w:ascii="Verdana" w:hAnsi="Verdana"/>
              </w:rPr>
            </w:pPr>
          </w:p>
          <w:p w14:paraId="35610704" w14:textId="77777777" w:rsidR="00B25F29" w:rsidRDefault="00B25F29" w:rsidP="006749FD">
            <w:pPr>
              <w:tabs>
                <w:tab w:val="left" w:pos="1395"/>
              </w:tabs>
              <w:rPr>
                <w:rFonts w:ascii="Verdana" w:hAnsi="Verdana"/>
              </w:rPr>
            </w:pPr>
          </w:p>
          <w:p w14:paraId="0CB4FC48" w14:textId="77777777" w:rsidR="00B25F29" w:rsidRDefault="00B25F29" w:rsidP="006749FD">
            <w:pPr>
              <w:tabs>
                <w:tab w:val="left" w:pos="1395"/>
              </w:tabs>
              <w:rPr>
                <w:rFonts w:ascii="Verdana" w:hAnsi="Verdana"/>
              </w:rPr>
            </w:pPr>
          </w:p>
          <w:p w14:paraId="28FA3EF1" w14:textId="77777777" w:rsidR="00B25F29" w:rsidRDefault="00B25F29" w:rsidP="006749FD">
            <w:pPr>
              <w:tabs>
                <w:tab w:val="left" w:pos="1395"/>
              </w:tabs>
              <w:rPr>
                <w:rFonts w:ascii="Verdana" w:hAnsi="Verdana"/>
              </w:rPr>
            </w:pPr>
          </w:p>
          <w:p w14:paraId="734DBF3C" w14:textId="77777777" w:rsidR="00B25F29" w:rsidRDefault="00B25F29" w:rsidP="006749FD">
            <w:pPr>
              <w:tabs>
                <w:tab w:val="left" w:pos="1395"/>
              </w:tabs>
              <w:rPr>
                <w:rFonts w:ascii="Verdana" w:hAnsi="Verdana"/>
              </w:rPr>
            </w:pPr>
          </w:p>
          <w:p w14:paraId="7EF33466" w14:textId="77777777" w:rsidR="00B25F29" w:rsidRDefault="00B25F29" w:rsidP="006749FD">
            <w:pPr>
              <w:tabs>
                <w:tab w:val="left" w:pos="1395"/>
              </w:tabs>
              <w:rPr>
                <w:rFonts w:ascii="Verdana" w:hAnsi="Verdana"/>
              </w:rPr>
            </w:pPr>
          </w:p>
          <w:p w14:paraId="4A61973E" w14:textId="77777777" w:rsidR="00B25F29" w:rsidRDefault="00B25F29" w:rsidP="006749FD">
            <w:pPr>
              <w:tabs>
                <w:tab w:val="left" w:pos="1395"/>
              </w:tabs>
              <w:rPr>
                <w:rFonts w:ascii="Verdana" w:hAnsi="Verdana"/>
              </w:rPr>
            </w:pPr>
          </w:p>
          <w:p w14:paraId="68CFA973" w14:textId="77777777" w:rsidR="00B25F29" w:rsidRDefault="00B25F29" w:rsidP="006749FD">
            <w:pPr>
              <w:tabs>
                <w:tab w:val="left" w:pos="1395"/>
              </w:tabs>
              <w:rPr>
                <w:rFonts w:ascii="Verdana" w:hAnsi="Verdana"/>
              </w:rPr>
            </w:pPr>
          </w:p>
          <w:p w14:paraId="5DBAB256" w14:textId="77777777" w:rsidR="00B25F29" w:rsidRDefault="00B25F29" w:rsidP="006749FD">
            <w:pPr>
              <w:tabs>
                <w:tab w:val="left" w:pos="1395"/>
              </w:tabs>
              <w:rPr>
                <w:rFonts w:ascii="Verdana" w:hAnsi="Verdana"/>
              </w:rPr>
            </w:pPr>
          </w:p>
          <w:p w14:paraId="1339D0D1" w14:textId="77777777" w:rsidR="00B25F29" w:rsidRDefault="00B25F29" w:rsidP="006749FD">
            <w:pPr>
              <w:tabs>
                <w:tab w:val="left" w:pos="1395"/>
              </w:tabs>
              <w:rPr>
                <w:rFonts w:ascii="Verdana" w:hAnsi="Verdana"/>
              </w:rPr>
            </w:pPr>
          </w:p>
          <w:p w14:paraId="06F57067" w14:textId="77777777" w:rsidR="00B25F29" w:rsidRDefault="00B25F29" w:rsidP="006749FD">
            <w:pPr>
              <w:tabs>
                <w:tab w:val="left" w:pos="1395"/>
              </w:tabs>
              <w:rPr>
                <w:rFonts w:ascii="Verdana" w:hAnsi="Verdana"/>
              </w:rPr>
            </w:pPr>
          </w:p>
          <w:p w14:paraId="5407C8DE" w14:textId="77777777" w:rsidR="00B25F29" w:rsidRDefault="00B25F29" w:rsidP="006749FD">
            <w:pPr>
              <w:tabs>
                <w:tab w:val="left" w:pos="1395"/>
              </w:tabs>
              <w:rPr>
                <w:rFonts w:ascii="Verdana" w:hAnsi="Verdana"/>
              </w:rPr>
            </w:pPr>
          </w:p>
          <w:p w14:paraId="2E07E897" w14:textId="77777777" w:rsidR="00B25F29" w:rsidRDefault="00B25F29" w:rsidP="006749FD">
            <w:pPr>
              <w:tabs>
                <w:tab w:val="left" w:pos="1395"/>
              </w:tabs>
              <w:rPr>
                <w:rFonts w:ascii="Verdana" w:hAnsi="Verdana"/>
              </w:rPr>
            </w:pPr>
          </w:p>
          <w:p w14:paraId="63921C20" w14:textId="77777777" w:rsidR="00B25F29" w:rsidRDefault="00B25F29" w:rsidP="006749FD">
            <w:pPr>
              <w:tabs>
                <w:tab w:val="left" w:pos="1395"/>
              </w:tabs>
              <w:rPr>
                <w:rFonts w:ascii="Verdana" w:hAnsi="Verdana"/>
              </w:rPr>
            </w:pPr>
          </w:p>
          <w:p w14:paraId="079DD09B" w14:textId="77777777" w:rsidR="00B25F29" w:rsidRDefault="00B25F29" w:rsidP="006749FD">
            <w:pPr>
              <w:tabs>
                <w:tab w:val="left" w:pos="1395"/>
              </w:tabs>
              <w:rPr>
                <w:rFonts w:ascii="Verdana" w:hAnsi="Verdana"/>
              </w:rPr>
            </w:pPr>
          </w:p>
          <w:p w14:paraId="2DA85309" w14:textId="77777777" w:rsidR="00B25F29" w:rsidRDefault="00B25F29" w:rsidP="006749FD">
            <w:pPr>
              <w:tabs>
                <w:tab w:val="left" w:pos="1395"/>
              </w:tabs>
              <w:rPr>
                <w:rFonts w:ascii="Verdana" w:hAnsi="Verdana"/>
              </w:rPr>
            </w:pPr>
          </w:p>
          <w:p w14:paraId="25E44A70" w14:textId="77777777" w:rsidR="00B25F29" w:rsidRDefault="00B25F29" w:rsidP="006749FD">
            <w:pPr>
              <w:tabs>
                <w:tab w:val="left" w:pos="1395"/>
              </w:tabs>
              <w:rPr>
                <w:rFonts w:ascii="Verdana" w:hAnsi="Verdana"/>
              </w:rPr>
            </w:pPr>
          </w:p>
          <w:p w14:paraId="17CAAE5D" w14:textId="77777777" w:rsidR="00B25F29" w:rsidRDefault="00B25F29" w:rsidP="006749FD">
            <w:pPr>
              <w:tabs>
                <w:tab w:val="left" w:pos="1395"/>
              </w:tabs>
              <w:rPr>
                <w:rFonts w:ascii="Verdana" w:hAnsi="Verdana"/>
              </w:rPr>
            </w:pPr>
          </w:p>
          <w:p w14:paraId="4B2E63E4" w14:textId="77777777" w:rsidR="007C1D71" w:rsidRDefault="007C1D71" w:rsidP="006749FD">
            <w:pPr>
              <w:tabs>
                <w:tab w:val="left" w:pos="1395"/>
              </w:tabs>
              <w:rPr>
                <w:rFonts w:ascii="Verdana" w:hAnsi="Verdana"/>
              </w:rPr>
            </w:pPr>
          </w:p>
          <w:p w14:paraId="165B3BAD" w14:textId="77777777" w:rsidR="00A41954" w:rsidRDefault="00A41954" w:rsidP="006749FD">
            <w:pPr>
              <w:tabs>
                <w:tab w:val="left" w:pos="1395"/>
              </w:tabs>
              <w:rPr>
                <w:rFonts w:ascii="Verdana" w:hAnsi="Verdana"/>
              </w:rPr>
            </w:pPr>
          </w:p>
          <w:p w14:paraId="0666B6D7" w14:textId="7C8F090D" w:rsidR="00A83416" w:rsidRDefault="00A83416" w:rsidP="006749FD">
            <w:pPr>
              <w:tabs>
                <w:tab w:val="left" w:pos="1395"/>
              </w:tabs>
              <w:rPr>
                <w:rFonts w:ascii="Verdana" w:hAnsi="Verdana"/>
              </w:rPr>
            </w:pPr>
            <w:r w:rsidRPr="00A83416">
              <w:rPr>
                <w:rFonts w:ascii="Verdana" w:hAnsi="Verdana"/>
              </w:rPr>
              <w:t>Resolution:</w:t>
            </w:r>
          </w:p>
          <w:p w14:paraId="7EBFF02F" w14:textId="377199EB" w:rsidR="00A83416" w:rsidRDefault="00A83416" w:rsidP="006749FD">
            <w:pPr>
              <w:tabs>
                <w:tab w:val="left" w:pos="1395"/>
              </w:tabs>
              <w:rPr>
                <w:rFonts w:ascii="Verdana" w:hAnsi="Verdana"/>
              </w:rPr>
            </w:pPr>
          </w:p>
          <w:p w14:paraId="1C2A931B" w14:textId="23B15800" w:rsidR="00A83416" w:rsidRPr="00A83416" w:rsidRDefault="00B25F29" w:rsidP="006749FD">
            <w:pPr>
              <w:tabs>
                <w:tab w:val="left" w:pos="1395"/>
              </w:tabs>
              <w:rPr>
                <w:rFonts w:ascii="Verdana" w:hAnsi="Verdana"/>
                <w:b/>
              </w:rPr>
            </w:pPr>
            <w:r>
              <w:rPr>
                <w:rFonts w:ascii="Verdana" w:hAnsi="Verdana"/>
                <w:b/>
              </w:rPr>
              <w:t>4</w:t>
            </w:r>
            <w:r w:rsidR="00A83416">
              <w:rPr>
                <w:rFonts w:ascii="Verdana" w:hAnsi="Verdana"/>
                <w:b/>
              </w:rPr>
              <w:t>.5.6</w:t>
            </w:r>
          </w:p>
          <w:p w14:paraId="43119110" w14:textId="77777777" w:rsidR="00A54EC5" w:rsidRDefault="00A54EC5" w:rsidP="006749FD">
            <w:pPr>
              <w:tabs>
                <w:tab w:val="left" w:pos="1395"/>
              </w:tabs>
              <w:rPr>
                <w:rFonts w:ascii="Verdana" w:hAnsi="Verdana"/>
              </w:rPr>
            </w:pPr>
          </w:p>
          <w:p w14:paraId="56304BD1" w14:textId="77777777" w:rsidR="00186E12" w:rsidRDefault="00186E12" w:rsidP="006749FD">
            <w:pPr>
              <w:tabs>
                <w:tab w:val="left" w:pos="1395"/>
              </w:tabs>
              <w:rPr>
                <w:rFonts w:ascii="Verdana" w:hAnsi="Verdana"/>
              </w:rPr>
            </w:pPr>
          </w:p>
          <w:p w14:paraId="4400B453" w14:textId="77777777" w:rsidR="00186E12" w:rsidRDefault="00186E12" w:rsidP="006749FD">
            <w:pPr>
              <w:tabs>
                <w:tab w:val="left" w:pos="1395"/>
              </w:tabs>
              <w:rPr>
                <w:rFonts w:ascii="Verdana" w:hAnsi="Verdana"/>
              </w:rPr>
            </w:pPr>
          </w:p>
          <w:p w14:paraId="5C1F189F" w14:textId="77777777" w:rsidR="00F704F1" w:rsidRDefault="00F704F1" w:rsidP="006749FD">
            <w:pPr>
              <w:tabs>
                <w:tab w:val="left" w:pos="1395"/>
              </w:tabs>
              <w:rPr>
                <w:rFonts w:ascii="Verdana" w:hAnsi="Verdana"/>
              </w:rPr>
            </w:pPr>
          </w:p>
          <w:p w14:paraId="3E150BF9" w14:textId="400D5FC0" w:rsidR="00186E12" w:rsidRDefault="00186E12" w:rsidP="006749FD">
            <w:pPr>
              <w:tabs>
                <w:tab w:val="left" w:pos="1395"/>
              </w:tabs>
              <w:rPr>
                <w:rFonts w:ascii="Verdana" w:hAnsi="Verdana"/>
              </w:rPr>
            </w:pPr>
            <w:r>
              <w:rPr>
                <w:rFonts w:ascii="Verdana" w:hAnsi="Verdana"/>
              </w:rPr>
              <w:t>Resolution:</w:t>
            </w:r>
          </w:p>
          <w:p w14:paraId="7BCC9361" w14:textId="77777777" w:rsidR="00186E12" w:rsidRDefault="00186E12" w:rsidP="006749FD">
            <w:pPr>
              <w:tabs>
                <w:tab w:val="left" w:pos="1395"/>
              </w:tabs>
              <w:rPr>
                <w:rFonts w:ascii="Verdana" w:hAnsi="Verdana"/>
              </w:rPr>
            </w:pPr>
          </w:p>
          <w:p w14:paraId="34D060A5" w14:textId="633D8655" w:rsidR="00186E12" w:rsidRDefault="00186E12" w:rsidP="006749FD">
            <w:pPr>
              <w:tabs>
                <w:tab w:val="left" w:pos="1395"/>
              </w:tabs>
              <w:rPr>
                <w:rFonts w:ascii="Verdana" w:hAnsi="Verdana"/>
                <w:b/>
              </w:rPr>
            </w:pPr>
            <w:r>
              <w:rPr>
                <w:rFonts w:ascii="Verdana" w:hAnsi="Verdana"/>
                <w:b/>
              </w:rPr>
              <w:t>4.5.7</w:t>
            </w:r>
          </w:p>
          <w:p w14:paraId="3FEDB8E0" w14:textId="77777777" w:rsidR="00186E12" w:rsidRDefault="00186E12" w:rsidP="006749FD">
            <w:pPr>
              <w:tabs>
                <w:tab w:val="left" w:pos="1395"/>
              </w:tabs>
              <w:rPr>
                <w:rFonts w:ascii="Verdana" w:hAnsi="Verdana"/>
                <w:b/>
              </w:rPr>
            </w:pPr>
          </w:p>
          <w:p w14:paraId="498A9896" w14:textId="77777777" w:rsidR="00186E12" w:rsidRDefault="00186E12" w:rsidP="006749FD">
            <w:pPr>
              <w:tabs>
                <w:tab w:val="left" w:pos="1395"/>
              </w:tabs>
              <w:rPr>
                <w:rFonts w:ascii="Verdana" w:hAnsi="Verdana"/>
                <w:b/>
              </w:rPr>
            </w:pPr>
          </w:p>
          <w:p w14:paraId="466E0385" w14:textId="77777777" w:rsidR="00186E12" w:rsidRDefault="00186E12" w:rsidP="006749FD">
            <w:pPr>
              <w:tabs>
                <w:tab w:val="left" w:pos="1395"/>
              </w:tabs>
              <w:rPr>
                <w:rFonts w:ascii="Verdana" w:hAnsi="Verdana"/>
                <w:b/>
              </w:rPr>
            </w:pPr>
          </w:p>
          <w:p w14:paraId="46E8D49F" w14:textId="6A8541E4" w:rsidR="00186E12" w:rsidRDefault="00186E12" w:rsidP="006749FD">
            <w:pPr>
              <w:tabs>
                <w:tab w:val="left" w:pos="1395"/>
              </w:tabs>
              <w:rPr>
                <w:rFonts w:ascii="Verdana" w:hAnsi="Verdana"/>
              </w:rPr>
            </w:pPr>
            <w:r>
              <w:rPr>
                <w:rFonts w:ascii="Verdana" w:hAnsi="Verdana"/>
              </w:rPr>
              <w:t>Resolution:</w:t>
            </w:r>
          </w:p>
          <w:p w14:paraId="56891B0C" w14:textId="77777777" w:rsidR="00186E12" w:rsidRDefault="00186E12" w:rsidP="006749FD">
            <w:pPr>
              <w:tabs>
                <w:tab w:val="left" w:pos="1395"/>
              </w:tabs>
              <w:rPr>
                <w:rFonts w:ascii="Verdana" w:hAnsi="Verdana"/>
              </w:rPr>
            </w:pPr>
          </w:p>
          <w:p w14:paraId="7FD86A7F" w14:textId="77777777" w:rsidR="00186E12" w:rsidRDefault="00186E12" w:rsidP="006749FD">
            <w:pPr>
              <w:tabs>
                <w:tab w:val="left" w:pos="1395"/>
              </w:tabs>
              <w:rPr>
                <w:rFonts w:ascii="Verdana" w:hAnsi="Verdana"/>
                <w:b/>
              </w:rPr>
            </w:pPr>
            <w:r w:rsidRPr="00186E12">
              <w:rPr>
                <w:rFonts w:ascii="Verdana" w:hAnsi="Verdana"/>
                <w:b/>
              </w:rPr>
              <w:t>4.5.8</w:t>
            </w:r>
          </w:p>
          <w:p w14:paraId="3ED8C9F4" w14:textId="77777777" w:rsidR="00186E12" w:rsidRDefault="00186E12" w:rsidP="006749FD">
            <w:pPr>
              <w:tabs>
                <w:tab w:val="left" w:pos="1395"/>
              </w:tabs>
              <w:rPr>
                <w:rFonts w:ascii="Verdana" w:hAnsi="Verdana"/>
                <w:b/>
              </w:rPr>
            </w:pPr>
          </w:p>
          <w:p w14:paraId="5E425C1F" w14:textId="77777777" w:rsidR="00186E12" w:rsidRDefault="00186E12" w:rsidP="006749FD">
            <w:pPr>
              <w:tabs>
                <w:tab w:val="left" w:pos="1395"/>
              </w:tabs>
              <w:rPr>
                <w:rFonts w:ascii="Verdana" w:hAnsi="Verdana"/>
                <w:b/>
              </w:rPr>
            </w:pPr>
          </w:p>
          <w:p w14:paraId="4BD1A0BF" w14:textId="77777777" w:rsidR="00186E12" w:rsidRDefault="00186E12" w:rsidP="006749FD">
            <w:pPr>
              <w:tabs>
                <w:tab w:val="left" w:pos="1395"/>
              </w:tabs>
              <w:rPr>
                <w:rFonts w:ascii="Verdana" w:hAnsi="Verdana"/>
                <w:b/>
              </w:rPr>
            </w:pPr>
          </w:p>
          <w:p w14:paraId="4DFB330B" w14:textId="77777777" w:rsidR="00186E12" w:rsidRDefault="00186E12" w:rsidP="006749FD">
            <w:pPr>
              <w:tabs>
                <w:tab w:val="left" w:pos="1395"/>
              </w:tabs>
              <w:rPr>
                <w:rFonts w:ascii="Verdana" w:hAnsi="Verdana"/>
                <w:b/>
              </w:rPr>
            </w:pPr>
          </w:p>
          <w:p w14:paraId="0C5023BA" w14:textId="6F262073" w:rsidR="00186E12" w:rsidRPr="00186E12" w:rsidRDefault="00186E12" w:rsidP="006749FD">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9775342" w14:textId="28DBF254" w:rsidR="00A54EC5" w:rsidRDefault="00A54EC5" w:rsidP="006749FD">
            <w:pPr>
              <w:jc w:val="both"/>
              <w:rPr>
                <w:rFonts w:ascii="Verdana" w:hAnsi="Verdana"/>
                <w:bCs/>
              </w:rPr>
            </w:pPr>
            <w:r>
              <w:rPr>
                <w:rFonts w:ascii="Verdana" w:hAnsi="Verdana" w:cs="Arial"/>
              </w:rPr>
              <w:lastRenderedPageBreak/>
              <w:t>T</w:t>
            </w:r>
            <w:r w:rsidRPr="00F74DD3">
              <w:rPr>
                <w:rFonts w:ascii="Verdana" w:hAnsi="Verdana" w:cs="Arial"/>
              </w:rPr>
              <w:t xml:space="preserve">he </w:t>
            </w:r>
            <w:r>
              <w:rPr>
                <w:rFonts w:ascii="Verdana" w:hAnsi="Verdana" w:cs="Arial"/>
              </w:rPr>
              <w:t xml:space="preserve">report was </w:t>
            </w:r>
            <w:r w:rsidR="00A83416">
              <w:rPr>
                <w:rFonts w:ascii="Verdana" w:hAnsi="Verdana" w:cs="Arial"/>
                <w:b/>
              </w:rPr>
              <w:t>NOTED</w:t>
            </w:r>
            <w:r>
              <w:rPr>
                <w:rFonts w:ascii="Verdana" w:hAnsi="Verdana" w:cs="Arial"/>
              </w:rPr>
              <w:t>.</w:t>
            </w:r>
          </w:p>
          <w:p w14:paraId="4F852B35" w14:textId="77777777" w:rsidR="00A54EC5" w:rsidRDefault="00A54EC5" w:rsidP="006749FD">
            <w:pPr>
              <w:jc w:val="both"/>
              <w:rPr>
                <w:rFonts w:ascii="Verdana" w:hAnsi="Verdana"/>
                <w:b/>
                <w:bCs/>
              </w:rPr>
            </w:pPr>
          </w:p>
          <w:p w14:paraId="5E1E9879" w14:textId="77777777" w:rsidR="00A83416" w:rsidRDefault="00A83416" w:rsidP="006749FD">
            <w:pPr>
              <w:jc w:val="both"/>
              <w:rPr>
                <w:rFonts w:ascii="Verdana" w:hAnsi="Verdana"/>
                <w:b/>
                <w:bCs/>
              </w:rPr>
            </w:pPr>
            <w:r>
              <w:rPr>
                <w:rFonts w:ascii="Verdana" w:hAnsi="Verdana"/>
                <w:b/>
                <w:bCs/>
              </w:rPr>
              <w:t>Internal Audit Review – Bridgend Transfer of IT</w:t>
            </w:r>
          </w:p>
          <w:p w14:paraId="7ED0819A" w14:textId="409E4342" w:rsidR="00A83416" w:rsidRDefault="00A83416" w:rsidP="006749FD">
            <w:pPr>
              <w:jc w:val="both"/>
              <w:rPr>
                <w:rFonts w:ascii="Verdana" w:hAnsi="Verdana"/>
                <w:b/>
                <w:bCs/>
              </w:rPr>
            </w:pPr>
          </w:p>
          <w:p w14:paraId="7DA203B6" w14:textId="043A7B32" w:rsidR="007975E9" w:rsidRDefault="007975E9" w:rsidP="006749FD">
            <w:pPr>
              <w:jc w:val="both"/>
              <w:rPr>
                <w:rFonts w:ascii="Verdana" w:hAnsi="Verdana"/>
                <w:bCs/>
              </w:rPr>
            </w:pPr>
            <w:r w:rsidRPr="007975E9">
              <w:rPr>
                <w:rFonts w:ascii="Verdana" w:hAnsi="Verdana"/>
                <w:bCs/>
              </w:rPr>
              <w:lastRenderedPageBreak/>
              <w:t>M Lewis presented the report</w:t>
            </w:r>
            <w:r w:rsidR="00B25F29">
              <w:rPr>
                <w:rFonts w:ascii="Verdana" w:hAnsi="Verdana"/>
                <w:bCs/>
              </w:rPr>
              <w:t xml:space="preserve"> which had been given Limited Assurance rating. </w:t>
            </w:r>
            <w:r w:rsidRPr="007975E9">
              <w:rPr>
                <w:rFonts w:ascii="Verdana" w:hAnsi="Verdana"/>
                <w:bCs/>
              </w:rPr>
              <w:t xml:space="preserve"> </w:t>
            </w:r>
          </w:p>
          <w:p w14:paraId="619CD08C" w14:textId="5EEE6092" w:rsidR="007975E9" w:rsidRDefault="007975E9" w:rsidP="006749FD">
            <w:pPr>
              <w:jc w:val="both"/>
              <w:rPr>
                <w:rFonts w:ascii="Verdana" w:hAnsi="Verdana"/>
                <w:bCs/>
              </w:rPr>
            </w:pPr>
          </w:p>
          <w:p w14:paraId="63E6C0F9" w14:textId="132F4671" w:rsidR="007975E9" w:rsidRDefault="00B25F29" w:rsidP="006749FD">
            <w:pPr>
              <w:jc w:val="both"/>
              <w:rPr>
                <w:rFonts w:ascii="Verdana" w:hAnsi="Verdana"/>
                <w:bCs/>
              </w:rPr>
            </w:pPr>
            <w:r>
              <w:rPr>
                <w:rFonts w:ascii="Verdana" w:hAnsi="Verdana"/>
                <w:bCs/>
              </w:rPr>
              <w:t xml:space="preserve">G Galletly advised that the response included in the report in relation to Information Governance </w:t>
            </w:r>
            <w:r w:rsidR="007C1D71">
              <w:rPr>
                <w:rFonts w:ascii="Verdana" w:hAnsi="Verdana"/>
                <w:bCs/>
              </w:rPr>
              <w:t>resources and the volume of requests the team were dealing with did not reflect the agreed wording and advised that the response would need to be amended before it was included in the tracker moving forwards.</w:t>
            </w:r>
          </w:p>
          <w:p w14:paraId="17AE05D1" w14:textId="77777777" w:rsidR="007C1D71" w:rsidRDefault="007C1D71" w:rsidP="006749FD">
            <w:pPr>
              <w:jc w:val="both"/>
              <w:rPr>
                <w:rFonts w:ascii="Verdana" w:hAnsi="Verdana"/>
                <w:bCs/>
              </w:rPr>
            </w:pPr>
          </w:p>
          <w:p w14:paraId="33CC21F1" w14:textId="5CD121A9" w:rsidR="007C1D71" w:rsidRDefault="007C1D71" w:rsidP="006749FD">
            <w:pPr>
              <w:jc w:val="both"/>
              <w:rPr>
                <w:rFonts w:ascii="Verdana" w:hAnsi="Verdana"/>
                <w:bCs/>
              </w:rPr>
            </w:pPr>
            <w:r>
              <w:rPr>
                <w:rFonts w:ascii="Verdana" w:hAnsi="Verdana"/>
                <w:bCs/>
              </w:rPr>
              <w:t xml:space="preserve">J Sadgrove commented that this is also on the Digital &amp; Data Committee’s agenda where a significant amount of time had been spent discussing how we actually resolve this issue and added that Independent Members have expressed disappointment that funding isn’t yet in place and there was no other option </w:t>
            </w:r>
            <w:r w:rsidR="00A41954">
              <w:rPr>
                <w:rFonts w:ascii="Verdana" w:hAnsi="Verdana"/>
                <w:bCs/>
              </w:rPr>
              <w:t xml:space="preserve">than </w:t>
            </w:r>
            <w:r>
              <w:rPr>
                <w:rFonts w:ascii="Verdana" w:hAnsi="Verdana"/>
                <w:bCs/>
              </w:rPr>
              <w:t xml:space="preserve">to keep going with the tactical approach. The Vice Chair echoed the comments made by J Sadgrove and advised that this issue had been escalated by the Digital &amp; Data Committee as an area of concern. The Vice Chair added that the Team had undertaken a magnificent job of trying to pull all of this work together without any additional funding and advised that he was concerned that there would be significant challenges moving forwards if funding wasn’t received. </w:t>
            </w:r>
          </w:p>
          <w:p w14:paraId="3C143BD0" w14:textId="77777777" w:rsidR="007C1D71" w:rsidRDefault="007C1D71" w:rsidP="006749FD">
            <w:pPr>
              <w:jc w:val="both"/>
              <w:rPr>
                <w:rFonts w:ascii="Verdana" w:hAnsi="Verdana"/>
                <w:bCs/>
              </w:rPr>
            </w:pPr>
          </w:p>
          <w:p w14:paraId="27BE6F43" w14:textId="206D438D" w:rsidR="007975E9" w:rsidRDefault="007C1D71" w:rsidP="006749FD">
            <w:pPr>
              <w:jc w:val="both"/>
              <w:rPr>
                <w:rFonts w:ascii="Verdana" w:hAnsi="Verdana"/>
                <w:bCs/>
              </w:rPr>
            </w:pPr>
            <w:r>
              <w:rPr>
                <w:rFonts w:ascii="Verdana" w:hAnsi="Verdana"/>
                <w:bCs/>
              </w:rPr>
              <w:t>The</w:t>
            </w:r>
            <w:r w:rsidR="00170EF8">
              <w:rPr>
                <w:rFonts w:ascii="Verdana" w:hAnsi="Verdana"/>
                <w:bCs/>
              </w:rPr>
              <w:t xml:space="preserve"> Committee</w:t>
            </w:r>
            <w:r>
              <w:rPr>
                <w:rFonts w:ascii="Verdana" w:hAnsi="Verdana"/>
                <w:bCs/>
              </w:rPr>
              <w:t xml:space="preserve"> Vice Chair made reference to page 9 of the report and the agreed management action and advised that no responsible officer had been identified. M Lewis agreed to feed this back. </w:t>
            </w:r>
          </w:p>
          <w:p w14:paraId="064F4451" w14:textId="77777777" w:rsidR="007975E9" w:rsidRPr="007975E9" w:rsidRDefault="007975E9" w:rsidP="006749FD">
            <w:pPr>
              <w:jc w:val="both"/>
              <w:rPr>
                <w:rFonts w:ascii="Verdana" w:hAnsi="Verdana"/>
                <w:bCs/>
              </w:rPr>
            </w:pPr>
          </w:p>
          <w:p w14:paraId="24747CE2" w14:textId="77777777" w:rsidR="00A83416" w:rsidRDefault="00A83416" w:rsidP="006749FD">
            <w:pPr>
              <w:jc w:val="both"/>
              <w:rPr>
                <w:rFonts w:ascii="Verdana" w:hAnsi="Verdana"/>
                <w:b/>
                <w:bCs/>
              </w:rPr>
            </w:pPr>
            <w:r w:rsidRPr="00A83416">
              <w:rPr>
                <w:rFonts w:ascii="Verdana" w:hAnsi="Verdana"/>
                <w:bCs/>
              </w:rPr>
              <w:t>The report was</w:t>
            </w:r>
            <w:r>
              <w:rPr>
                <w:rFonts w:ascii="Verdana" w:hAnsi="Verdana"/>
                <w:b/>
                <w:bCs/>
              </w:rPr>
              <w:t xml:space="preserve"> NOTED. </w:t>
            </w:r>
          </w:p>
          <w:p w14:paraId="66463184" w14:textId="77777777" w:rsidR="00A83416" w:rsidRDefault="00A83416" w:rsidP="006749FD">
            <w:pPr>
              <w:jc w:val="both"/>
              <w:rPr>
                <w:rFonts w:ascii="Verdana" w:hAnsi="Verdana"/>
                <w:b/>
                <w:bCs/>
              </w:rPr>
            </w:pPr>
          </w:p>
          <w:p w14:paraId="05A704E9" w14:textId="77777777" w:rsidR="00A83416" w:rsidRDefault="00BC699C" w:rsidP="006749FD">
            <w:pPr>
              <w:jc w:val="both"/>
              <w:rPr>
                <w:rFonts w:ascii="Verdana" w:hAnsi="Verdana"/>
                <w:b/>
                <w:bCs/>
              </w:rPr>
            </w:pPr>
            <w:r>
              <w:rPr>
                <w:rFonts w:ascii="Verdana" w:hAnsi="Verdana"/>
                <w:b/>
                <w:bCs/>
              </w:rPr>
              <w:t xml:space="preserve">Internal </w:t>
            </w:r>
            <w:r w:rsidR="00186E12">
              <w:rPr>
                <w:rFonts w:ascii="Verdana" w:hAnsi="Verdana"/>
                <w:b/>
                <w:bCs/>
              </w:rPr>
              <w:t>Audit All Wales Review – Estates Assurance Control of Contractors</w:t>
            </w:r>
          </w:p>
          <w:p w14:paraId="6067FEDD" w14:textId="77777777" w:rsidR="00186E12" w:rsidRDefault="00186E12" w:rsidP="006749FD">
            <w:pPr>
              <w:jc w:val="both"/>
              <w:rPr>
                <w:rFonts w:ascii="Verdana" w:hAnsi="Verdana"/>
                <w:b/>
                <w:bCs/>
              </w:rPr>
            </w:pPr>
          </w:p>
          <w:p w14:paraId="6065414A" w14:textId="49086FFE" w:rsidR="00186E12" w:rsidRPr="00186E12" w:rsidRDefault="00186E12" w:rsidP="006749FD">
            <w:pPr>
              <w:jc w:val="both"/>
              <w:rPr>
                <w:rFonts w:ascii="Verdana" w:hAnsi="Verdana"/>
                <w:bCs/>
              </w:rPr>
            </w:pPr>
            <w:r w:rsidRPr="00186E12">
              <w:rPr>
                <w:rFonts w:ascii="Verdana" w:hAnsi="Verdana"/>
                <w:bCs/>
              </w:rPr>
              <w:t>P Dalton presented the report</w:t>
            </w:r>
            <w:r w:rsidR="007C1D71">
              <w:rPr>
                <w:rFonts w:ascii="Verdana" w:hAnsi="Verdana"/>
                <w:bCs/>
              </w:rPr>
              <w:t xml:space="preserve"> for information. </w:t>
            </w:r>
          </w:p>
          <w:p w14:paraId="63D66676" w14:textId="77777777" w:rsidR="00186E12" w:rsidRDefault="00186E12" w:rsidP="006749FD">
            <w:pPr>
              <w:jc w:val="both"/>
              <w:rPr>
                <w:rFonts w:ascii="Verdana" w:hAnsi="Verdana"/>
                <w:b/>
                <w:bCs/>
              </w:rPr>
            </w:pPr>
          </w:p>
          <w:p w14:paraId="3C5B4DE3" w14:textId="77777777" w:rsidR="00186E12" w:rsidRDefault="00186E12" w:rsidP="006749FD">
            <w:pPr>
              <w:jc w:val="both"/>
              <w:rPr>
                <w:rFonts w:ascii="Verdana" w:hAnsi="Verdana"/>
                <w:b/>
                <w:bCs/>
              </w:rPr>
            </w:pPr>
            <w:r w:rsidRPr="00186E12">
              <w:rPr>
                <w:rFonts w:ascii="Verdana" w:hAnsi="Verdana"/>
                <w:bCs/>
              </w:rPr>
              <w:t>The report was</w:t>
            </w:r>
            <w:r>
              <w:rPr>
                <w:rFonts w:ascii="Verdana" w:hAnsi="Verdana"/>
                <w:b/>
                <w:bCs/>
              </w:rPr>
              <w:t xml:space="preserve"> NOTED. </w:t>
            </w:r>
          </w:p>
          <w:p w14:paraId="02399D19" w14:textId="77777777" w:rsidR="00186E12" w:rsidRDefault="00186E12" w:rsidP="006749FD">
            <w:pPr>
              <w:jc w:val="both"/>
              <w:rPr>
                <w:rFonts w:ascii="Verdana" w:hAnsi="Verdana"/>
                <w:b/>
                <w:bCs/>
              </w:rPr>
            </w:pPr>
          </w:p>
          <w:p w14:paraId="65867CE8" w14:textId="77777777" w:rsidR="00186E12" w:rsidRDefault="00186E12" w:rsidP="006749FD">
            <w:pPr>
              <w:jc w:val="both"/>
              <w:rPr>
                <w:rFonts w:ascii="Verdana" w:hAnsi="Verdana"/>
                <w:b/>
                <w:bCs/>
              </w:rPr>
            </w:pPr>
            <w:r>
              <w:rPr>
                <w:rFonts w:ascii="Verdana" w:hAnsi="Verdana"/>
                <w:b/>
                <w:bCs/>
              </w:rPr>
              <w:t>Internal Audit All Wales Review – Estates Assurance Fire Safety</w:t>
            </w:r>
          </w:p>
          <w:p w14:paraId="403DA165" w14:textId="77777777" w:rsidR="00186E12" w:rsidRDefault="00186E12" w:rsidP="006749FD">
            <w:pPr>
              <w:jc w:val="both"/>
              <w:rPr>
                <w:rFonts w:ascii="Verdana" w:hAnsi="Verdana"/>
                <w:b/>
                <w:bCs/>
              </w:rPr>
            </w:pPr>
          </w:p>
          <w:p w14:paraId="2F092CAB" w14:textId="4710F069" w:rsidR="00186E12" w:rsidRDefault="00186E12" w:rsidP="006749FD">
            <w:pPr>
              <w:jc w:val="both"/>
              <w:rPr>
                <w:rFonts w:ascii="Verdana" w:hAnsi="Verdana"/>
                <w:bCs/>
              </w:rPr>
            </w:pPr>
            <w:r>
              <w:rPr>
                <w:rFonts w:ascii="Verdana" w:hAnsi="Verdana"/>
                <w:bCs/>
              </w:rPr>
              <w:t>P Dalton presented the report</w:t>
            </w:r>
            <w:r w:rsidR="007C1D71">
              <w:rPr>
                <w:rFonts w:ascii="Verdana" w:hAnsi="Verdana"/>
                <w:bCs/>
              </w:rPr>
              <w:t xml:space="preserve"> for information. </w:t>
            </w:r>
            <w:r w:rsidR="00F704F1">
              <w:rPr>
                <w:rFonts w:ascii="Verdana" w:hAnsi="Verdana"/>
                <w:bCs/>
              </w:rPr>
              <w:t xml:space="preserve"> </w:t>
            </w:r>
          </w:p>
          <w:p w14:paraId="2F5EA67C" w14:textId="43202716" w:rsidR="00186E12" w:rsidRDefault="00186E12" w:rsidP="006749FD">
            <w:pPr>
              <w:jc w:val="both"/>
              <w:rPr>
                <w:rFonts w:ascii="Verdana" w:hAnsi="Verdana"/>
                <w:bCs/>
              </w:rPr>
            </w:pPr>
          </w:p>
          <w:p w14:paraId="438859D3" w14:textId="556D83D2" w:rsidR="00186E12" w:rsidRDefault="00186E12" w:rsidP="006749FD">
            <w:pPr>
              <w:jc w:val="both"/>
              <w:rPr>
                <w:rFonts w:ascii="Verdana" w:hAnsi="Verdana"/>
                <w:bCs/>
              </w:rPr>
            </w:pPr>
            <w:r>
              <w:rPr>
                <w:rFonts w:ascii="Verdana" w:hAnsi="Verdana"/>
                <w:bCs/>
              </w:rPr>
              <w:t xml:space="preserve">The report was </w:t>
            </w:r>
            <w:r w:rsidRPr="00186E12">
              <w:rPr>
                <w:rFonts w:ascii="Verdana" w:hAnsi="Verdana"/>
                <w:b/>
                <w:bCs/>
              </w:rPr>
              <w:t>NOTED.</w:t>
            </w:r>
            <w:r>
              <w:rPr>
                <w:rFonts w:ascii="Verdana" w:hAnsi="Verdana"/>
                <w:bCs/>
              </w:rPr>
              <w:t xml:space="preserve"> </w:t>
            </w:r>
          </w:p>
          <w:p w14:paraId="21285328" w14:textId="77777777" w:rsidR="00186E12" w:rsidRDefault="00186E12" w:rsidP="006749FD">
            <w:pPr>
              <w:jc w:val="both"/>
              <w:rPr>
                <w:rFonts w:ascii="Verdana" w:hAnsi="Verdana"/>
                <w:bCs/>
              </w:rPr>
            </w:pPr>
          </w:p>
          <w:p w14:paraId="4E918CA4" w14:textId="519F576F" w:rsidR="00186E12" w:rsidRPr="00186E12" w:rsidRDefault="00186E12" w:rsidP="006749FD">
            <w:pPr>
              <w:jc w:val="both"/>
              <w:rPr>
                <w:rFonts w:ascii="Verdana" w:hAnsi="Verdana"/>
                <w:b/>
                <w:bCs/>
              </w:rPr>
            </w:pPr>
            <w:r w:rsidRPr="00186E12">
              <w:rPr>
                <w:rFonts w:ascii="Verdana" w:hAnsi="Verdana"/>
                <w:b/>
                <w:bCs/>
              </w:rPr>
              <w:t xml:space="preserve">Internal Audit All Wales Review – Estates Assurance </w:t>
            </w:r>
            <w:r w:rsidR="00F704F1">
              <w:rPr>
                <w:rFonts w:ascii="Verdana" w:hAnsi="Verdana"/>
                <w:b/>
                <w:bCs/>
              </w:rPr>
              <w:t>Water</w:t>
            </w:r>
            <w:r w:rsidRPr="00186E12">
              <w:rPr>
                <w:rFonts w:ascii="Verdana" w:hAnsi="Verdana"/>
                <w:b/>
                <w:bCs/>
              </w:rPr>
              <w:t xml:space="preserve"> Management</w:t>
            </w:r>
          </w:p>
          <w:p w14:paraId="41BD04B0" w14:textId="77777777" w:rsidR="00186E12" w:rsidRDefault="00186E12" w:rsidP="006749FD">
            <w:pPr>
              <w:jc w:val="both"/>
              <w:rPr>
                <w:rFonts w:ascii="Verdana" w:hAnsi="Verdana"/>
                <w:bCs/>
              </w:rPr>
            </w:pPr>
          </w:p>
          <w:p w14:paraId="2CAE7DAB" w14:textId="7875BC08" w:rsidR="00186E12" w:rsidRDefault="00186E12" w:rsidP="006749FD">
            <w:pPr>
              <w:jc w:val="both"/>
              <w:rPr>
                <w:rFonts w:ascii="Verdana" w:hAnsi="Verdana"/>
                <w:bCs/>
              </w:rPr>
            </w:pPr>
            <w:r>
              <w:rPr>
                <w:rFonts w:ascii="Verdana" w:hAnsi="Verdana"/>
                <w:bCs/>
              </w:rPr>
              <w:t>P Dalton present</w:t>
            </w:r>
            <w:r w:rsidR="00D43629">
              <w:rPr>
                <w:rFonts w:ascii="Verdana" w:hAnsi="Verdana"/>
                <w:bCs/>
              </w:rPr>
              <w:t xml:space="preserve">ed the report for information. </w:t>
            </w:r>
          </w:p>
          <w:p w14:paraId="5192B946" w14:textId="77777777" w:rsidR="00186E12" w:rsidRDefault="00186E12" w:rsidP="006749FD">
            <w:pPr>
              <w:jc w:val="both"/>
              <w:rPr>
                <w:rFonts w:ascii="Verdana" w:hAnsi="Verdana"/>
                <w:bCs/>
              </w:rPr>
            </w:pPr>
          </w:p>
          <w:p w14:paraId="3CE160EC" w14:textId="4DAD99FD" w:rsidR="00186E12" w:rsidRDefault="00186E12" w:rsidP="006749FD">
            <w:pPr>
              <w:jc w:val="both"/>
              <w:rPr>
                <w:rFonts w:ascii="Verdana" w:hAnsi="Verdana"/>
                <w:bCs/>
              </w:rPr>
            </w:pPr>
            <w:r>
              <w:rPr>
                <w:rFonts w:ascii="Verdana" w:hAnsi="Verdana"/>
                <w:bCs/>
              </w:rPr>
              <w:t xml:space="preserve">The report was </w:t>
            </w:r>
            <w:r w:rsidRPr="00186E12">
              <w:rPr>
                <w:rFonts w:ascii="Verdana" w:hAnsi="Verdana"/>
                <w:b/>
                <w:bCs/>
              </w:rPr>
              <w:t>NOTED</w:t>
            </w:r>
            <w:r>
              <w:rPr>
                <w:rFonts w:ascii="Verdana" w:hAnsi="Verdana"/>
                <w:bCs/>
              </w:rPr>
              <w:t xml:space="preserve">. </w:t>
            </w:r>
          </w:p>
          <w:p w14:paraId="71C2101F" w14:textId="0FBF670F" w:rsidR="00186E12" w:rsidRPr="00186E12" w:rsidRDefault="00186E12" w:rsidP="006749FD">
            <w:pPr>
              <w:jc w:val="both"/>
              <w:rPr>
                <w:rFonts w:ascii="Verdana" w:hAnsi="Verdana"/>
                <w:bCs/>
              </w:rPr>
            </w:pPr>
          </w:p>
        </w:tc>
      </w:tr>
      <w:tr w:rsidR="00E11AE6" w:rsidRPr="003571C9" w14:paraId="29C47DFD"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4EC76B9" w14:textId="77777777" w:rsidR="00E11AE6" w:rsidRDefault="00E11AE6" w:rsidP="00E11AE6">
            <w:pPr>
              <w:tabs>
                <w:tab w:val="left" w:pos="1395"/>
              </w:tabs>
              <w:rPr>
                <w:rFonts w:ascii="Verdana" w:hAnsi="Verdana"/>
                <w:b/>
              </w:rPr>
            </w:pPr>
            <w:r>
              <w:rPr>
                <w:rFonts w:ascii="Verdana" w:hAnsi="Verdana"/>
                <w:b/>
              </w:rPr>
              <w:lastRenderedPageBreak/>
              <w:t>5.0.0</w:t>
            </w:r>
          </w:p>
        </w:tc>
        <w:tc>
          <w:tcPr>
            <w:tcW w:w="9027" w:type="dxa"/>
            <w:gridSpan w:val="3"/>
            <w:tcBorders>
              <w:top w:val="nil"/>
              <w:left w:val="nil"/>
              <w:bottom w:val="nil"/>
              <w:right w:val="nil"/>
            </w:tcBorders>
          </w:tcPr>
          <w:p w14:paraId="4E935AA4" w14:textId="77777777" w:rsidR="00E11AE6" w:rsidRDefault="006749FD" w:rsidP="00E11AE6">
            <w:pPr>
              <w:tabs>
                <w:tab w:val="left" w:pos="1395"/>
              </w:tabs>
              <w:jc w:val="both"/>
              <w:rPr>
                <w:rFonts w:ascii="Verdana" w:hAnsi="Verdana"/>
                <w:b/>
                <w:bCs/>
              </w:rPr>
            </w:pPr>
            <w:r>
              <w:rPr>
                <w:rFonts w:ascii="Verdana" w:hAnsi="Verdana"/>
                <w:b/>
                <w:bCs/>
              </w:rPr>
              <w:t>SUSTAINING OUR FUTURE</w:t>
            </w:r>
          </w:p>
          <w:p w14:paraId="060931B4" w14:textId="77777777" w:rsidR="00E11AE6" w:rsidRDefault="00E11AE6" w:rsidP="00E11AE6">
            <w:pPr>
              <w:tabs>
                <w:tab w:val="left" w:pos="1395"/>
              </w:tabs>
              <w:jc w:val="both"/>
              <w:rPr>
                <w:rFonts w:ascii="Verdana" w:hAnsi="Verdana"/>
                <w:b/>
                <w:bCs/>
              </w:rPr>
            </w:pPr>
          </w:p>
        </w:tc>
      </w:tr>
      <w:tr w:rsidR="00E11AE6" w:rsidRPr="003571C9" w14:paraId="2E12643C"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2222434" w14:textId="77777777" w:rsidR="00E11AE6" w:rsidRDefault="00E11AE6" w:rsidP="00E11AE6">
            <w:pPr>
              <w:tabs>
                <w:tab w:val="left" w:pos="1395"/>
              </w:tabs>
              <w:rPr>
                <w:rFonts w:ascii="Verdana" w:hAnsi="Verdana"/>
                <w:b/>
              </w:rPr>
            </w:pPr>
            <w:r>
              <w:rPr>
                <w:rFonts w:ascii="Verdana" w:hAnsi="Verdana"/>
                <w:b/>
              </w:rPr>
              <w:t>5.1</w:t>
            </w:r>
          </w:p>
        </w:tc>
        <w:tc>
          <w:tcPr>
            <w:tcW w:w="9027" w:type="dxa"/>
            <w:gridSpan w:val="3"/>
            <w:tcBorders>
              <w:top w:val="nil"/>
              <w:left w:val="nil"/>
              <w:bottom w:val="nil"/>
              <w:right w:val="nil"/>
            </w:tcBorders>
          </w:tcPr>
          <w:p w14:paraId="22D3E22B" w14:textId="079F6DC9" w:rsidR="00E11AE6" w:rsidRDefault="00186E12" w:rsidP="00E11AE6">
            <w:pPr>
              <w:tabs>
                <w:tab w:val="left" w:pos="1395"/>
              </w:tabs>
              <w:jc w:val="both"/>
              <w:rPr>
                <w:rFonts w:ascii="Verdana" w:hAnsi="Verdana"/>
                <w:b/>
                <w:bCs/>
              </w:rPr>
            </w:pPr>
            <w:r>
              <w:rPr>
                <w:rFonts w:ascii="Verdana" w:hAnsi="Verdana"/>
                <w:b/>
                <w:bCs/>
              </w:rPr>
              <w:t>Procurement &amp; Scheme of Delegation Report</w:t>
            </w:r>
          </w:p>
          <w:p w14:paraId="35984817" w14:textId="77777777" w:rsidR="00E11AE6" w:rsidRDefault="00E11AE6" w:rsidP="00E11AE6">
            <w:pPr>
              <w:tabs>
                <w:tab w:val="left" w:pos="1395"/>
              </w:tabs>
              <w:jc w:val="both"/>
              <w:rPr>
                <w:rFonts w:ascii="Verdana" w:hAnsi="Verdana"/>
                <w:b/>
                <w:bCs/>
              </w:rPr>
            </w:pPr>
          </w:p>
        </w:tc>
      </w:tr>
      <w:tr w:rsidR="00E11AE6" w:rsidRPr="003571C9" w14:paraId="4176C570"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29C2F63" w14:textId="77777777" w:rsidR="00E11AE6" w:rsidRPr="004E58C9" w:rsidRDefault="00E11AE6" w:rsidP="00E11AE6">
            <w:pPr>
              <w:tabs>
                <w:tab w:val="left" w:pos="1395"/>
              </w:tabs>
              <w:rPr>
                <w:rFonts w:ascii="Verdana" w:hAnsi="Verdana"/>
              </w:rPr>
            </w:pPr>
          </w:p>
        </w:tc>
        <w:tc>
          <w:tcPr>
            <w:tcW w:w="9027" w:type="dxa"/>
            <w:gridSpan w:val="3"/>
            <w:tcBorders>
              <w:top w:val="nil"/>
              <w:left w:val="nil"/>
              <w:bottom w:val="nil"/>
              <w:right w:val="nil"/>
            </w:tcBorders>
          </w:tcPr>
          <w:p w14:paraId="0CD2976D" w14:textId="48EE0B46" w:rsidR="00882332" w:rsidRDefault="00186E12" w:rsidP="00F77F92">
            <w:pPr>
              <w:tabs>
                <w:tab w:val="left" w:pos="1395"/>
              </w:tabs>
              <w:jc w:val="both"/>
              <w:rPr>
                <w:rFonts w:ascii="Verdana" w:hAnsi="Verdana"/>
                <w:bCs/>
              </w:rPr>
            </w:pPr>
            <w:r>
              <w:rPr>
                <w:rFonts w:ascii="Verdana" w:hAnsi="Verdana"/>
                <w:bCs/>
              </w:rPr>
              <w:t>S May</w:t>
            </w:r>
            <w:r w:rsidR="00E11AE6">
              <w:rPr>
                <w:rFonts w:ascii="Verdana" w:hAnsi="Verdana"/>
                <w:bCs/>
              </w:rPr>
              <w:t xml:space="preserve"> presented the report</w:t>
            </w:r>
            <w:r w:rsidR="00F77F92">
              <w:rPr>
                <w:rFonts w:ascii="Verdana" w:hAnsi="Verdana"/>
                <w:bCs/>
              </w:rPr>
              <w:t>.</w:t>
            </w:r>
            <w:r w:rsidR="00A12EC5">
              <w:rPr>
                <w:rFonts w:ascii="Verdana" w:hAnsi="Verdana"/>
                <w:bCs/>
              </w:rPr>
              <w:t xml:space="preserve"> </w:t>
            </w:r>
            <w:r w:rsidR="00F704F1">
              <w:rPr>
                <w:rFonts w:ascii="Verdana" w:hAnsi="Verdana"/>
                <w:bCs/>
              </w:rPr>
              <w:t xml:space="preserve"> </w:t>
            </w:r>
            <w:r w:rsidR="00D43629">
              <w:rPr>
                <w:rFonts w:ascii="Verdana" w:hAnsi="Verdana"/>
                <w:bCs/>
              </w:rPr>
              <w:t xml:space="preserve">Members noted that the 95% target for Purchase to Pay performance was being achieved and noted that the Procurement Team were undertaking a series of lunch and learn events which were being used to raise awareness of procurement processes. Members noted that a number of changes were being made to final pay controls. </w:t>
            </w:r>
          </w:p>
          <w:p w14:paraId="16EA9C31" w14:textId="77777777" w:rsidR="00B47E75" w:rsidRPr="004E58C9" w:rsidRDefault="00B47E75" w:rsidP="00D43629">
            <w:pPr>
              <w:tabs>
                <w:tab w:val="left" w:pos="1395"/>
              </w:tabs>
              <w:jc w:val="both"/>
              <w:rPr>
                <w:rFonts w:ascii="Verdana" w:hAnsi="Verdana"/>
                <w:bCs/>
              </w:rPr>
            </w:pPr>
          </w:p>
        </w:tc>
      </w:tr>
      <w:tr w:rsidR="00E11AE6" w:rsidRPr="003571C9" w14:paraId="6F1C817A"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1468" w:type="dxa"/>
            <w:tcBorders>
              <w:top w:val="nil"/>
              <w:left w:val="nil"/>
              <w:bottom w:val="nil"/>
              <w:right w:val="nil"/>
            </w:tcBorders>
          </w:tcPr>
          <w:p w14:paraId="04813807" w14:textId="77777777" w:rsidR="00E11AE6" w:rsidRPr="001404DC" w:rsidRDefault="00E11AE6" w:rsidP="00E11AE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6C4F0BF4" w14:textId="54A0790B" w:rsidR="00E11AE6" w:rsidRDefault="00206222" w:rsidP="00E11AE6">
            <w:pPr>
              <w:tabs>
                <w:tab w:val="left" w:pos="1395"/>
              </w:tabs>
              <w:jc w:val="both"/>
              <w:rPr>
                <w:rFonts w:ascii="Verdana" w:hAnsi="Verdana"/>
                <w:bCs/>
              </w:rPr>
            </w:pPr>
            <w:r>
              <w:rPr>
                <w:rFonts w:ascii="Verdana" w:hAnsi="Verdana"/>
                <w:bCs/>
              </w:rPr>
              <w:t xml:space="preserve">The report was </w:t>
            </w:r>
            <w:r w:rsidR="00B47E75">
              <w:rPr>
                <w:rFonts w:ascii="Verdana" w:hAnsi="Verdana"/>
                <w:b/>
                <w:bCs/>
              </w:rPr>
              <w:t>NOTED</w:t>
            </w:r>
            <w:r w:rsidR="00D43629">
              <w:rPr>
                <w:rFonts w:ascii="Verdana" w:hAnsi="Verdana"/>
                <w:bCs/>
              </w:rPr>
              <w:t xml:space="preserve"> and </w:t>
            </w:r>
            <w:r w:rsidR="00D43629" w:rsidRPr="00D43629">
              <w:rPr>
                <w:rFonts w:ascii="Verdana" w:hAnsi="Verdana"/>
                <w:b/>
                <w:bCs/>
              </w:rPr>
              <w:t>ENDORSED</w:t>
            </w:r>
            <w:r w:rsidR="00D43629">
              <w:rPr>
                <w:rFonts w:ascii="Verdana" w:hAnsi="Verdana"/>
                <w:bCs/>
              </w:rPr>
              <w:t xml:space="preserve"> for</w:t>
            </w:r>
            <w:r w:rsidR="00F704F1">
              <w:rPr>
                <w:rFonts w:ascii="Verdana" w:hAnsi="Verdana"/>
                <w:bCs/>
              </w:rPr>
              <w:t xml:space="preserve"> Board </w:t>
            </w:r>
            <w:r w:rsidR="00F704F1" w:rsidRPr="00D43629">
              <w:rPr>
                <w:rFonts w:ascii="Verdana" w:hAnsi="Verdana"/>
                <w:b/>
                <w:bCs/>
              </w:rPr>
              <w:t>APPROVAL</w:t>
            </w:r>
          </w:p>
          <w:p w14:paraId="2F8A7E50" w14:textId="77777777" w:rsidR="00F77F92" w:rsidRPr="001404DC" w:rsidRDefault="00F77F92" w:rsidP="00E11AE6">
            <w:pPr>
              <w:tabs>
                <w:tab w:val="left" w:pos="1395"/>
              </w:tabs>
              <w:jc w:val="both"/>
              <w:rPr>
                <w:rFonts w:ascii="Verdana" w:hAnsi="Verdana"/>
                <w:bCs/>
              </w:rPr>
            </w:pPr>
          </w:p>
        </w:tc>
      </w:tr>
      <w:tr w:rsidR="00E11AE6" w:rsidRPr="003571C9" w14:paraId="183D6F3D"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3A00AED" w14:textId="77777777" w:rsidR="00E11AE6" w:rsidRDefault="00E11AE6" w:rsidP="00E11AE6">
            <w:pPr>
              <w:tabs>
                <w:tab w:val="left" w:pos="1395"/>
              </w:tabs>
              <w:rPr>
                <w:rFonts w:ascii="Verdana" w:hAnsi="Verdana"/>
                <w:b/>
              </w:rPr>
            </w:pPr>
            <w:r>
              <w:rPr>
                <w:rFonts w:ascii="Verdana" w:hAnsi="Verdana"/>
                <w:b/>
              </w:rPr>
              <w:t>5.2</w:t>
            </w:r>
          </w:p>
        </w:tc>
        <w:tc>
          <w:tcPr>
            <w:tcW w:w="9027" w:type="dxa"/>
            <w:gridSpan w:val="3"/>
            <w:tcBorders>
              <w:top w:val="nil"/>
              <w:left w:val="nil"/>
              <w:bottom w:val="nil"/>
              <w:right w:val="nil"/>
            </w:tcBorders>
          </w:tcPr>
          <w:p w14:paraId="1DCFE544" w14:textId="2CB6459D" w:rsidR="00E11AE6" w:rsidRDefault="00186E12" w:rsidP="00E11AE6">
            <w:pPr>
              <w:tabs>
                <w:tab w:val="left" w:pos="1395"/>
              </w:tabs>
              <w:jc w:val="both"/>
              <w:rPr>
                <w:rFonts w:ascii="Verdana" w:hAnsi="Verdana"/>
                <w:b/>
                <w:bCs/>
              </w:rPr>
            </w:pPr>
            <w:r>
              <w:rPr>
                <w:rFonts w:ascii="Verdana" w:hAnsi="Verdana"/>
                <w:b/>
                <w:bCs/>
              </w:rPr>
              <w:t>Losses and Special Payments Report</w:t>
            </w:r>
          </w:p>
          <w:p w14:paraId="4B9B19E6" w14:textId="77777777" w:rsidR="00E11AE6" w:rsidRDefault="00E11AE6" w:rsidP="00E11AE6">
            <w:pPr>
              <w:tabs>
                <w:tab w:val="left" w:pos="1395"/>
              </w:tabs>
              <w:jc w:val="both"/>
              <w:rPr>
                <w:rFonts w:ascii="Verdana" w:hAnsi="Verdana"/>
                <w:b/>
                <w:bCs/>
              </w:rPr>
            </w:pPr>
          </w:p>
        </w:tc>
      </w:tr>
      <w:tr w:rsidR="00E11AE6" w:rsidRPr="003571C9" w14:paraId="57108A34"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7E1331B" w14:textId="77777777" w:rsidR="00E11AE6" w:rsidRPr="004E58C9" w:rsidRDefault="00E11AE6" w:rsidP="00E11AE6">
            <w:pPr>
              <w:tabs>
                <w:tab w:val="left" w:pos="1395"/>
              </w:tabs>
              <w:rPr>
                <w:rFonts w:ascii="Verdana" w:hAnsi="Verdana"/>
              </w:rPr>
            </w:pPr>
          </w:p>
        </w:tc>
        <w:tc>
          <w:tcPr>
            <w:tcW w:w="9027" w:type="dxa"/>
            <w:gridSpan w:val="3"/>
            <w:tcBorders>
              <w:top w:val="nil"/>
              <w:left w:val="nil"/>
              <w:bottom w:val="nil"/>
              <w:right w:val="nil"/>
            </w:tcBorders>
          </w:tcPr>
          <w:p w14:paraId="6577EDD7" w14:textId="6D174794" w:rsidR="00186E12" w:rsidRDefault="00186E12" w:rsidP="00D43629">
            <w:pPr>
              <w:tabs>
                <w:tab w:val="left" w:pos="1395"/>
              </w:tabs>
              <w:jc w:val="both"/>
              <w:rPr>
                <w:rFonts w:ascii="Verdana" w:hAnsi="Verdana"/>
                <w:bCs/>
              </w:rPr>
            </w:pPr>
            <w:r>
              <w:rPr>
                <w:rFonts w:ascii="Verdana" w:hAnsi="Verdana"/>
                <w:bCs/>
              </w:rPr>
              <w:t xml:space="preserve">S May </w:t>
            </w:r>
            <w:r w:rsidR="00E11AE6">
              <w:rPr>
                <w:rFonts w:ascii="Verdana" w:hAnsi="Verdana"/>
                <w:bCs/>
              </w:rPr>
              <w:t xml:space="preserve">presented </w:t>
            </w:r>
            <w:r w:rsidR="00206222">
              <w:rPr>
                <w:rFonts w:ascii="Verdana" w:hAnsi="Verdana"/>
                <w:bCs/>
              </w:rPr>
              <w:t>the report</w:t>
            </w:r>
            <w:r w:rsidR="00D43629">
              <w:rPr>
                <w:rFonts w:ascii="Verdana" w:hAnsi="Verdana"/>
                <w:bCs/>
              </w:rPr>
              <w:t xml:space="preserve">. G Galletly advised that it was anticipated that redress costs would increase as a result of a realignment made within the Claims Team to focus on redress. </w:t>
            </w:r>
            <w:r w:rsidR="00170EF8">
              <w:rPr>
                <w:rFonts w:ascii="Verdana" w:hAnsi="Verdana"/>
                <w:bCs/>
              </w:rPr>
              <w:t>It is anticipated that t</w:t>
            </w:r>
            <w:r w:rsidR="00D43629">
              <w:rPr>
                <w:rFonts w:ascii="Verdana" w:hAnsi="Verdana"/>
                <w:bCs/>
              </w:rPr>
              <w:t xml:space="preserve">his </w:t>
            </w:r>
            <w:r w:rsidR="00170EF8">
              <w:rPr>
                <w:rFonts w:ascii="Verdana" w:hAnsi="Verdana"/>
                <w:bCs/>
              </w:rPr>
              <w:t>sh</w:t>
            </w:r>
            <w:r w:rsidR="00D43629">
              <w:rPr>
                <w:rFonts w:ascii="Verdana" w:hAnsi="Verdana"/>
                <w:bCs/>
              </w:rPr>
              <w:t>ould result in Claims costs reducing.</w:t>
            </w:r>
          </w:p>
          <w:p w14:paraId="022EC38C" w14:textId="5141D43C" w:rsidR="00A41954" w:rsidRPr="004E58C9" w:rsidRDefault="00A41954" w:rsidP="00D43629">
            <w:pPr>
              <w:tabs>
                <w:tab w:val="left" w:pos="1395"/>
              </w:tabs>
              <w:jc w:val="both"/>
              <w:rPr>
                <w:rFonts w:ascii="Verdana" w:hAnsi="Verdana"/>
                <w:bCs/>
              </w:rPr>
            </w:pPr>
          </w:p>
        </w:tc>
      </w:tr>
      <w:tr w:rsidR="00E11AE6" w:rsidRPr="003571C9" w14:paraId="2E4DF7CA"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092DD83" w14:textId="71ADCE82" w:rsidR="00E11AE6" w:rsidRDefault="00E11AE6" w:rsidP="00E11AE6">
            <w:pPr>
              <w:tabs>
                <w:tab w:val="left" w:pos="1395"/>
              </w:tabs>
              <w:rPr>
                <w:rFonts w:ascii="Verdana" w:hAnsi="Verdana"/>
              </w:rPr>
            </w:pPr>
            <w:r>
              <w:rPr>
                <w:rFonts w:ascii="Verdana" w:hAnsi="Verdana"/>
              </w:rPr>
              <w:t>Resolution</w:t>
            </w:r>
            <w:r w:rsidRPr="00F261CB">
              <w:rPr>
                <w:rFonts w:ascii="Verdana" w:hAnsi="Verdana"/>
              </w:rPr>
              <w:t>:</w:t>
            </w:r>
          </w:p>
          <w:p w14:paraId="33D83927" w14:textId="5B3BB308" w:rsidR="00186E12" w:rsidRDefault="00186E12" w:rsidP="00E11AE6">
            <w:pPr>
              <w:tabs>
                <w:tab w:val="left" w:pos="1395"/>
              </w:tabs>
              <w:rPr>
                <w:rFonts w:ascii="Verdana" w:hAnsi="Verdana"/>
              </w:rPr>
            </w:pPr>
          </w:p>
          <w:p w14:paraId="1C50305F" w14:textId="13CDA99B" w:rsidR="00186E12" w:rsidRPr="00186E12" w:rsidRDefault="00186E12" w:rsidP="00E11AE6">
            <w:pPr>
              <w:tabs>
                <w:tab w:val="left" w:pos="1395"/>
              </w:tabs>
              <w:rPr>
                <w:rFonts w:ascii="Verdana" w:hAnsi="Verdana"/>
                <w:b/>
              </w:rPr>
            </w:pPr>
            <w:r>
              <w:rPr>
                <w:rFonts w:ascii="Verdana" w:hAnsi="Verdana"/>
                <w:b/>
              </w:rPr>
              <w:t>5.3</w:t>
            </w:r>
          </w:p>
          <w:p w14:paraId="0D48B54C" w14:textId="43F6BD86" w:rsidR="00D145C7" w:rsidRDefault="00D145C7" w:rsidP="00E11AE6">
            <w:pPr>
              <w:tabs>
                <w:tab w:val="left" w:pos="1395"/>
              </w:tabs>
              <w:rPr>
                <w:rFonts w:ascii="Verdana" w:hAnsi="Verdana"/>
              </w:rPr>
            </w:pPr>
          </w:p>
          <w:p w14:paraId="6BD19651" w14:textId="68CAAECE" w:rsidR="00186E12" w:rsidRDefault="00186E12" w:rsidP="00E11AE6">
            <w:pPr>
              <w:tabs>
                <w:tab w:val="left" w:pos="1395"/>
              </w:tabs>
              <w:rPr>
                <w:rFonts w:ascii="Verdana" w:hAnsi="Verdana"/>
              </w:rPr>
            </w:pPr>
          </w:p>
          <w:p w14:paraId="42A114F7" w14:textId="4B1971AF" w:rsidR="00186E12" w:rsidRDefault="00186E12" w:rsidP="00E11AE6">
            <w:pPr>
              <w:tabs>
                <w:tab w:val="left" w:pos="1395"/>
              </w:tabs>
              <w:rPr>
                <w:rFonts w:ascii="Verdana" w:hAnsi="Verdana"/>
              </w:rPr>
            </w:pPr>
          </w:p>
          <w:p w14:paraId="4389C692" w14:textId="77777777" w:rsidR="00105153" w:rsidRDefault="00105153" w:rsidP="00E11AE6">
            <w:pPr>
              <w:tabs>
                <w:tab w:val="left" w:pos="1395"/>
              </w:tabs>
              <w:rPr>
                <w:rFonts w:ascii="Verdana" w:hAnsi="Verdana"/>
              </w:rPr>
            </w:pPr>
          </w:p>
          <w:p w14:paraId="08D36716" w14:textId="77777777" w:rsidR="00105153" w:rsidRDefault="00105153" w:rsidP="00E11AE6">
            <w:pPr>
              <w:tabs>
                <w:tab w:val="left" w:pos="1395"/>
              </w:tabs>
              <w:rPr>
                <w:rFonts w:ascii="Verdana" w:hAnsi="Verdana"/>
              </w:rPr>
            </w:pPr>
          </w:p>
          <w:p w14:paraId="552BE9B5" w14:textId="77777777" w:rsidR="00105153" w:rsidRDefault="00105153" w:rsidP="00E11AE6">
            <w:pPr>
              <w:tabs>
                <w:tab w:val="left" w:pos="1395"/>
              </w:tabs>
              <w:rPr>
                <w:rFonts w:ascii="Verdana" w:hAnsi="Verdana"/>
              </w:rPr>
            </w:pPr>
          </w:p>
          <w:p w14:paraId="3DB1ABA0" w14:textId="77777777" w:rsidR="00105153" w:rsidRDefault="00105153" w:rsidP="00E11AE6">
            <w:pPr>
              <w:tabs>
                <w:tab w:val="left" w:pos="1395"/>
              </w:tabs>
              <w:rPr>
                <w:rFonts w:ascii="Verdana" w:hAnsi="Verdana"/>
              </w:rPr>
            </w:pPr>
          </w:p>
          <w:p w14:paraId="48FC8FB4" w14:textId="77777777" w:rsidR="00105153" w:rsidRDefault="00105153" w:rsidP="00E11AE6">
            <w:pPr>
              <w:tabs>
                <w:tab w:val="left" w:pos="1395"/>
              </w:tabs>
              <w:rPr>
                <w:rFonts w:ascii="Verdana" w:hAnsi="Verdana"/>
              </w:rPr>
            </w:pPr>
          </w:p>
          <w:p w14:paraId="6C49EA44" w14:textId="77777777" w:rsidR="00105153" w:rsidRDefault="00105153" w:rsidP="00E11AE6">
            <w:pPr>
              <w:tabs>
                <w:tab w:val="left" w:pos="1395"/>
              </w:tabs>
              <w:rPr>
                <w:rFonts w:ascii="Verdana" w:hAnsi="Verdana"/>
              </w:rPr>
            </w:pPr>
          </w:p>
          <w:p w14:paraId="706AFDF7" w14:textId="77777777" w:rsidR="00105153" w:rsidRDefault="00105153" w:rsidP="00E11AE6">
            <w:pPr>
              <w:tabs>
                <w:tab w:val="left" w:pos="1395"/>
              </w:tabs>
              <w:rPr>
                <w:rFonts w:ascii="Verdana" w:hAnsi="Verdana"/>
              </w:rPr>
            </w:pPr>
          </w:p>
          <w:p w14:paraId="79D5710D" w14:textId="77777777" w:rsidR="00B01E5C" w:rsidRDefault="00B01E5C" w:rsidP="00E11AE6">
            <w:pPr>
              <w:tabs>
                <w:tab w:val="left" w:pos="1395"/>
              </w:tabs>
              <w:rPr>
                <w:rFonts w:ascii="Verdana" w:hAnsi="Verdana"/>
              </w:rPr>
            </w:pPr>
          </w:p>
          <w:p w14:paraId="492376AC" w14:textId="77777777" w:rsidR="00B01E5C" w:rsidRDefault="00B01E5C" w:rsidP="00E11AE6">
            <w:pPr>
              <w:tabs>
                <w:tab w:val="left" w:pos="1395"/>
              </w:tabs>
              <w:rPr>
                <w:rFonts w:ascii="Verdana" w:hAnsi="Verdana"/>
              </w:rPr>
            </w:pPr>
          </w:p>
          <w:p w14:paraId="482F7A0D" w14:textId="77777777" w:rsidR="00B01E5C" w:rsidRDefault="00B01E5C" w:rsidP="00E11AE6">
            <w:pPr>
              <w:tabs>
                <w:tab w:val="left" w:pos="1395"/>
              </w:tabs>
              <w:rPr>
                <w:rFonts w:ascii="Verdana" w:hAnsi="Verdana"/>
              </w:rPr>
            </w:pPr>
          </w:p>
          <w:p w14:paraId="5C7008AF" w14:textId="77777777" w:rsidR="00B01E5C" w:rsidRDefault="00B01E5C" w:rsidP="00E11AE6">
            <w:pPr>
              <w:tabs>
                <w:tab w:val="left" w:pos="1395"/>
              </w:tabs>
              <w:rPr>
                <w:rFonts w:ascii="Verdana" w:hAnsi="Verdana"/>
              </w:rPr>
            </w:pPr>
          </w:p>
          <w:p w14:paraId="0C1DAEAD" w14:textId="77777777" w:rsidR="00B01E5C" w:rsidRDefault="00B01E5C" w:rsidP="00E11AE6">
            <w:pPr>
              <w:tabs>
                <w:tab w:val="left" w:pos="1395"/>
              </w:tabs>
              <w:rPr>
                <w:rFonts w:ascii="Verdana" w:hAnsi="Verdana"/>
              </w:rPr>
            </w:pPr>
          </w:p>
          <w:p w14:paraId="537A696F" w14:textId="77777777" w:rsidR="00B01E5C" w:rsidRDefault="00B01E5C" w:rsidP="00E11AE6">
            <w:pPr>
              <w:tabs>
                <w:tab w:val="left" w:pos="1395"/>
              </w:tabs>
              <w:rPr>
                <w:rFonts w:ascii="Verdana" w:hAnsi="Verdana"/>
              </w:rPr>
            </w:pPr>
          </w:p>
          <w:p w14:paraId="51151557" w14:textId="77777777" w:rsidR="00B01E5C" w:rsidRDefault="00B01E5C" w:rsidP="00E11AE6">
            <w:pPr>
              <w:tabs>
                <w:tab w:val="left" w:pos="1395"/>
              </w:tabs>
              <w:rPr>
                <w:rFonts w:ascii="Verdana" w:hAnsi="Verdana"/>
              </w:rPr>
            </w:pPr>
          </w:p>
          <w:p w14:paraId="1B25A098" w14:textId="77777777" w:rsidR="00B01E5C" w:rsidRDefault="00B01E5C" w:rsidP="00E11AE6">
            <w:pPr>
              <w:tabs>
                <w:tab w:val="left" w:pos="1395"/>
              </w:tabs>
              <w:rPr>
                <w:rFonts w:ascii="Verdana" w:hAnsi="Verdana"/>
              </w:rPr>
            </w:pPr>
          </w:p>
          <w:p w14:paraId="57FCCACC" w14:textId="77777777" w:rsidR="00B01E5C" w:rsidRDefault="00B01E5C" w:rsidP="00E11AE6">
            <w:pPr>
              <w:tabs>
                <w:tab w:val="left" w:pos="1395"/>
              </w:tabs>
              <w:rPr>
                <w:rFonts w:ascii="Verdana" w:hAnsi="Verdana"/>
              </w:rPr>
            </w:pPr>
          </w:p>
          <w:p w14:paraId="6B0DC277" w14:textId="77777777" w:rsidR="00B01E5C" w:rsidRDefault="00B01E5C" w:rsidP="00E11AE6">
            <w:pPr>
              <w:tabs>
                <w:tab w:val="left" w:pos="1395"/>
              </w:tabs>
              <w:rPr>
                <w:rFonts w:ascii="Verdana" w:hAnsi="Verdana"/>
              </w:rPr>
            </w:pPr>
          </w:p>
          <w:p w14:paraId="2F5B8EB5" w14:textId="77777777" w:rsidR="00B01E5C" w:rsidRDefault="00B01E5C" w:rsidP="00E11AE6">
            <w:pPr>
              <w:tabs>
                <w:tab w:val="left" w:pos="1395"/>
              </w:tabs>
              <w:rPr>
                <w:rFonts w:ascii="Verdana" w:hAnsi="Verdana"/>
              </w:rPr>
            </w:pPr>
          </w:p>
          <w:p w14:paraId="0424132A" w14:textId="77777777" w:rsidR="00B01E5C" w:rsidRDefault="00B01E5C" w:rsidP="00E11AE6">
            <w:pPr>
              <w:tabs>
                <w:tab w:val="left" w:pos="1395"/>
              </w:tabs>
              <w:rPr>
                <w:rFonts w:ascii="Verdana" w:hAnsi="Verdana"/>
              </w:rPr>
            </w:pPr>
          </w:p>
          <w:p w14:paraId="1B5CD575" w14:textId="77777777" w:rsidR="00B01E5C" w:rsidRDefault="00B01E5C" w:rsidP="00E11AE6">
            <w:pPr>
              <w:tabs>
                <w:tab w:val="left" w:pos="1395"/>
              </w:tabs>
              <w:rPr>
                <w:rFonts w:ascii="Verdana" w:hAnsi="Verdana"/>
              </w:rPr>
            </w:pPr>
          </w:p>
          <w:p w14:paraId="0F029D69" w14:textId="77777777" w:rsidR="00B01E5C" w:rsidRDefault="00B01E5C" w:rsidP="00E11AE6">
            <w:pPr>
              <w:tabs>
                <w:tab w:val="left" w:pos="1395"/>
              </w:tabs>
              <w:rPr>
                <w:rFonts w:ascii="Verdana" w:hAnsi="Verdana"/>
              </w:rPr>
            </w:pPr>
          </w:p>
          <w:p w14:paraId="41E6258A" w14:textId="77777777" w:rsidR="00B01E5C" w:rsidRDefault="00B01E5C" w:rsidP="00E11AE6">
            <w:pPr>
              <w:tabs>
                <w:tab w:val="left" w:pos="1395"/>
              </w:tabs>
              <w:rPr>
                <w:rFonts w:ascii="Verdana" w:hAnsi="Verdana"/>
              </w:rPr>
            </w:pPr>
          </w:p>
          <w:p w14:paraId="4EF83CCF" w14:textId="77777777" w:rsidR="00B01E5C" w:rsidRDefault="00B01E5C" w:rsidP="00E11AE6">
            <w:pPr>
              <w:tabs>
                <w:tab w:val="left" w:pos="1395"/>
              </w:tabs>
              <w:rPr>
                <w:rFonts w:ascii="Verdana" w:hAnsi="Verdana"/>
              </w:rPr>
            </w:pPr>
          </w:p>
          <w:p w14:paraId="13501BB8" w14:textId="77777777" w:rsidR="00B01E5C" w:rsidRDefault="00B01E5C" w:rsidP="00E11AE6">
            <w:pPr>
              <w:tabs>
                <w:tab w:val="left" w:pos="1395"/>
              </w:tabs>
              <w:rPr>
                <w:rFonts w:ascii="Verdana" w:hAnsi="Verdana"/>
              </w:rPr>
            </w:pPr>
          </w:p>
          <w:p w14:paraId="288B513E" w14:textId="77777777" w:rsidR="00B01E5C" w:rsidRDefault="00B01E5C" w:rsidP="00E11AE6">
            <w:pPr>
              <w:tabs>
                <w:tab w:val="left" w:pos="1395"/>
              </w:tabs>
              <w:rPr>
                <w:rFonts w:ascii="Verdana" w:hAnsi="Verdana"/>
              </w:rPr>
            </w:pPr>
          </w:p>
          <w:p w14:paraId="37B79060" w14:textId="77777777" w:rsidR="00B01E5C" w:rsidRDefault="00B01E5C" w:rsidP="00E11AE6">
            <w:pPr>
              <w:tabs>
                <w:tab w:val="left" w:pos="1395"/>
              </w:tabs>
              <w:rPr>
                <w:rFonts w:ascii="Verdana" w:hAnsi="Verdana"/>
              </w:rPr>
            </w:pPr>
          </w:p>
          <w:p w14:paraId="65940661" w14:textId="77777777" w:rsidR="00B01E5C" w:rsidRDefault="00B01E5C" w:rsidP="00E11AE6">
            <w:pPr>
              <w:tabs>
                <w:tab w:val="left" w:pos="1395"/>
              </w:tabs>
              <w:rPr>
                <w:rFonts w:ascii="Verdana" w:hAnsi="Verdana"/>
              </w:rPr>
            </w:pPr>
          </w:p>
          <w:p w14:paraId="41D641FB" w14:textId="77777777" w:rsidR="00B01E5C" w:rsidRDefault="00B01E5C" w:rsidP="00E11AE6">
            <w:pPr>
              <w:tabs>
                <w:tab w:val="left" w:pos="1395"/>
              </w:tabs>
              <w:rPr>
                <w:rFonts w:ascii="Verdana" w:hAnsi="Verdana"/>
              </w:rPr>
            </w:pPr>
          </w:p>
          <w:p w14:paraId="5A91D4DB" w14:textId="77777777" w:rsidR="00F558A2" w:rsidRDefault="00F558A2" w:rsidP="00E11AE6">
            <w:pPr>
              <w:tabs>
                <w:tab w:val="left" w:pos="1395"/>
              </w:tabs>
              <w:rPr>
                <w:rFonts w:ascii="Verdana" w:hAnsi="Verdana"/>
              </w:rPr>
            </w:pPr>
          </w:p>
          <w:p w14:paraId="12165148" w14:textId="77777777" w:rsidR="00170EF8" w:rsidRDefault="00170EF8" w:rsidP="00E11AE6">
            <w:pPr>
              <w:tabs>
                <w:tab w:val="left" w:pos="1395"/>
              </w:tabs>
              <w:rPr>
                <w:rFonts w:ascii="Verdana" w:hAnsi="Verdana"/>
              </w:rPr>
            </w:pPr>
          </w:p>
          <w:p w14:paraId="7D38EBAD" w14:textId="77777777" w:rsidR="00170EF8" w:rsidRDefault="00170EF8" w:rsidP="00E11AE6">
            <w:pPr>
              <w:tabs>
                <w:tab w:val="left" w:pos="1395"/>
              </w:tabs>
              <w:rPr>
                <w:rFonts w:ascii="Verdana" w:hAnsi="Verdana"/>
              </w:rPr>
            </w:pPr>
          </w:p>
          <w:p w14:paraId="7D9D221D" w14:textId="137715F3" w:rsidR="00186E12" w:rsidRDefault="00186E12" w:rsidP="00E11AE6">
            <w:pPr>
              <w:tabs>
                <w:tab w:val="left" w:pos="1395"/>
              </w:tabs>
              <w:rPr>
                <w:rFonts w:ascii="Verdana" w:hAnsi="Verdana"/>
              </w:rPr>
            </w:pPr>
            <w:r>
              <w:rPr>
                <w:rFonts w:ascii="Verdana" w:hAnsi="Verdana"/>
              </w:rPr>
              <w:t>Resolution:</w:t>
            </w:r>
          </w:p>
          <w:p w14:paraId="41B7031B" w14:textId="77777777" w:rsidR="00D145C7" w:rsidRDefault="00D145C7" w:rsidP="00E11AE6">
            <w:pPr>
              <w:tabs>
                <w:tab w:val="left" w:pos="1395"/>
              </w:tabs>
              <w:rPr>
                <w:rFonts w:ascii="Verdana" w:hAnsi="Verdana"/>
              </w:rPr>
            </w:pPr>
          </w:p>
          <w:p w14:paraId="395FDBC2" w14:textId="0FD38C38" w:rsidR="00186E12" w:rsidRPr="00F261CB" w:rsidRDefault="00186E12" w:rsidP="00E11AE6">
            <w:pPr>
              <w:tabs>
                <w:tab w:val="left" w:pos="1395"/>
              </w:tabs>
              <w:rPr>
                <w:rFonts w:ascii="Verdana" w:hAnsi="Verdana"/>
              </w:rPr>
            </w:pPr>
          </w:p>
        </w:tc>
        <w:tc>
          <w:tcPr>
            <w:tcW w:w="9027" w:type="dxa"/>
            <w:gridSpan w:val="3"/>
            <w:tcBorders>
              <w:top w:val="nil"/>
              <w:left w:val="nil"/>
              <w:bottom w:val="nil"/>
              <w:right w:val="nil"/>
            </w:tcBorders>
          </w:tcPr>
          <w:p w14:paraId="2D7E6F54" w14:textId="77777777" w:rsidR="00E11AE6" w:rsidRPr="00F261CB" w:rsidRDefault="00C04128" w:rsidP="00E11AE6">
            <w:pPr>
              <w:tabs>
                <w:tab w:val="left" w:pos="1395"/>
              </w:tabs>
              <w:jc w:val="both"/>
              <w:rPr>
                <w:rFonts w:ascii="Verdana" w:hAnsi="Verdana"/>
                <w:b/>
              </w:rPr>
            </w:pPr>
            <w:r>
              <w:rPr>
                <w:rFonts w:ascii="Verdana" w:hAnsi="Verdana"/>
              </w:rPr>
              <w:lastRenderedPageBreak/>
              <w:t xml:space="preserve">The report was </w:t>
            </w:r>
            <w:r w:rsidRPr="00C04128">
              <w:rPr>
                <w:rFonts w:ascii="Verdana" w:hAnsi="Verdana"/>
                <w:b/>
              </w:rPr>
              <w:t>NOTED</w:t>
            </w:r>
            <w:r>
              <w:rPr>
                <w:rFonts w:ascii="Verdana" w:hAnsi="Verdana"/>
              </w:rPr>
              <w:t>.</w:t>
            </w:r>
          </w:p>
          <w:p w14:paraId="6681B8CA" w14:textId="2EB2DC3E" w:rsidR="00E11AE6" w:rsidRDefault="00E11AE6" w:rsidP="00E11AE6">
            <w:pPr>
              <w:tabs>
                <w:tab w:val="left" w:pos="1395"/>
              </w:tabs>
              <w:jc w:val="both"/>
              <w:rPr>
                <w:rFonts w:ascii="Verdana" w:hAnsi="Verdana"/>
                <w:b/>
              </w:rPr>
            </w:pPr>
          </w:p>
          <w:p w14:paraId="1EB8086C" w14:textId="39B18D8A" w:rsidR="00186E12" w:rsidRDefault="00186E12" w:rsidP="00E11AE6">
            <w:pPr>
              <w:tabs>
                <w:tab w:val="left" w:pos="1395"/>
              </w:tabs>
              <w:jc w:val="both"/>
              <w:rPr>
                <w:rFonts w:ascii="Verdana" w:hAnsi="Verdana"/>
                <w:b/>
              </w:rPr>
            </w:pPr>
            <w:r>
              <w:rPr>
                <w:rFonts w:ascii="Verdana" w:hAnsi="Verdana"/>
                <w:b/>
              </w:rPr>
              <w:t>Local Counter Fraud Report</w:t>
            </w:r>
          </w:p>
          <w:p w14:paraId="6B8FC4B7" w14:textId="7C8E03ED" w:rsidR="00186E12" w:rsidRDefault="00186E12" w:rsidP="00E11AE6">
            <w:pPr>
              <w:tabs>
                <w:tab w:val="left" w:pos="1395"/>
              </w:tabs>
              <w:jc w:val="both"/>
              <w:rPr>
                <w:rFonts w:ascii="Verdana" w:hAnsi="Verdana"/>
                <w:b/>
              </w:rPr>
            </w:pPr>
          </w:p>
          <w:p w14:paraId="6F39A6C3" w14:textId="37F70462" w:rsidR="00186E12" w:rsidRDefault="00186E12" w:rsidP="00E11AE6">
            <w:pPr>
              <w:tabs>
                <w:tab w:val="left" w:pos="1395"/>
              </w:tabs>
              <w:jc w:val="both"/>
              <w:rPr>
                <w:rFonts w:ascii="Verdana" w:hAnsi="Verdana"/>
              </w:rPr>
            </w:pPr>
            <w:r>
              <w:rPr>
                <w:rFonts w:ascii="Verdana" w:hAnsi="Verdana"/>
              </w:rPr>
              <w:t>M Evans presented the report.</w:t>
            </w:r>
            <w:r w:rsidR="00105153">
              <w:rPr>
                <w:rFonts w:ascii="Verdana" w:hAnsi="Verdana"/>
              </w:rPr>
              <w:t xml:space="preserve"> </w:t>
            </w:r>
          </w:p>
          <w:p w14:paraId="68A92F53" w14:textId="104C75AD" w:rsidR="00105153" w:rsidRDefault="00105153" w:rsidP="00E11AE6">
            <w:pPr>
              <w:tabs>
                <w:tab w:val="left" w:pos="1395"/>
              </w:tabs>
              <w:jc w:val="both"/>
              <w:rPr>
                <w:rFonts w:ascii="Verdana" w:hAnsi="Verdana"/>
              </w:rPr>
            </w:pPr>
          </w:p>
          <w:p w14:paraId="604B1D0D" w14:textId="50432049" w:rsidR="00105153" w:rsidRDefault="00AB69D9" w:rsidP="00E11AE6">
            <w:pPr>
              <w:tabs>
                <w:tab w:val="left" w:pos="1395"/>
              </w:tabs>
              <w:jc w:val="both"/>
              <w:rPr>
                <w:rFonts w:ascii="Verdana" w:hAnsi="Verdana"/>
              </w:rPr>
            </w:pPr>
            <w:r>
              <w:rPr>
                <w:rFonts w:ascii="Verdana" w:hAnsi="Verdana"/>
              </w:rPr>
              <w:t>A discussion was held in relation to the issues that had been identified in relation to overpayments of salary to student nurses where it was noted that a decision had been</w:t>
            </w:r>
            <w:r w:rsidR="00A41954">
              <w:rPr>
                <w:rFonts w:ascii="Verdana" w:hAnsi="Verdana"/>
              </w:rPr>
              <w:t xml:space="preserve"> made to not take these forward</w:t>
            </w:r>
            <w:r>
              <w:rPr>
                <w:rFonts w:ascii="Verdana" w:hAnsi="Verdana"/>
              </w:rPr>
              <w:t xml:space="preserve"> as investigations. Members noted that a proactive exercise may need to be undertaken on this matter. S May advised that these were fairly young members of staff who were in reall</w:t>
            </w:r>
            <w:r w:rsidR="00A41954">
              <w:rPr>
                <w:rFonts w:ascii="Verdana" w:hAnsi="Verdana"/>
              </w:rPr>
              <w:t>y difficult situations which had</w:t>
            </w:r>
            <w:r>
              <w:rPr>
                <w:rFonts w:ascii="Verdana" w:hAnsi="Verdana"/>
              </w:rPr>
              <w:t xml:space="preserve"> probably been made worse because of this error and added that this would need to be manage sensitively and humanely. </w:t>
            </w:r>
          </w:p>
          <w:p w14:paraId="5FF3BB24" w14:textId="085CD043" w:rsidR="00105153" w:rsidRDefault="00105153" w:rsidP="00E11AE6">
            <w:pPr>
              <w:tabs>
                <w:tab w:val="left" w:pos="1395"/>
              </w:tabs>
              <w:jc w:val="both"/>
              <w:rPr>
                <w:rFonts w:ascii="Verdana" w:hAnsi="Verdana"/>
              </w:rPr>
            </w:pPr>
          </w:p>
          <w:p w14:paraId="5EDBB60F" w14:textId="40B6D479" w:rsidR="00105153" w:rsidRDefault="00AB69D9" w:rsidP="00E11AE6">
            <w:pPr>
              <w:tabs>
                <w:tab w:val="left" w:pos="1395"/>
              </w:tabs>
              <w:jc w:val="both"/>
              <w:rPr>
                <w:rFonts w:ascii="Verdana" w:hAnsi="Verdana"/>
              </w:rPr>
            </w:pPr>
            <w:r>
              <w:rPr>
                <w:rFonts w:ascii="Verdana" w:hAnsi="Verdana"/>
              </w:rPr>
              <w:t>J Sadgrove advised that we need stu</w:t>
            </w:r>
            <w:r w:rsidR="00A41954">
              <w:rPr>
                <w:rFonts w:ascii="Verdana" w:hAnsi="Verdana"/>
              </w:rPr>
              <w:t>dent nurses to c</w:t>
            </w:r>
            <w:r>
              <w:rPr>
                <w:rFonts w:ascii="Verdana" w:hAnsi="Verdana"/>
              </w:rPr>
              <w:t>ome in and feel valued and have a good experience of the NHS so that they stay with the NHS.  In terms of overpayments in general, of which the Health Board has a history of, J Sadgrove</w:t>
            </w:r>
            <w:r w:rsidR="00A41954">
              <w:rPr>
                <w:rFonts w:ascii="Verdana" w:hAnsi="Verdana"/>
              </w:rPr>
              <w:t xml:space="preserve"> sought clarity as to whether the Health Board</w:t>
            </w:r>
            <w:r>
              <w:rPr>
                <w:rFonts w:ascii="Verdana" w:hAnsi="Verdana"/>
              </w:rPr>
              <w:t xml:space="preserve"> </w:t>
            </w:r>
            <w:r w:rsidR="00A41954">
              <w:rPr>
                <w:rFonts w:ascii="Verdana" w:hAnsi="Verdana"/>
              </w:rPr>
              <w:t>was</w:t>
            </w:r>
            <w:r>
              <w:rPr>
                <w:rFonts w:ascii="Verdana" w:hAnsi="Verdana"/>
              </w:rPr>
              <w:t xml:space="preserve"> now in a position to review our controls to determine whether there is anything further that can be done to prevent overpayments. M Evans advised that a review of control</w:t>
            </w:r>
            <w:r w:rsidR="006062E0">
              <w:rPr>
                <w:rFonts w:ascii="Verdana" w:hAnsi="Verdana"/>
              </w:rPr>
              <w:t>s</w:t>
            </w:r>
            <w:r>
              <w:rPr>
                <w:rFonts w:ascii="Verdana" w:hAnsi="Verdana"/>
              </w:rPr>
              <w:t xml:space="preserve"> was being undertaken within Swansea Bay and suggested that the same approach could be undertaken within Cwm Taf Morgannwg. </w:t>
            </w:r>
          </w:p>
          <w:p w14:paraId="6E3AB6AD" w14:textId="331EEA44" w:rsidR="00105153" w:rsidRDefault="00105153" w:rsidP="00E11AE6">
            <w:pPr>
              <w:tabs>
                <w:tab w:val="left" w:pos="1395"/>
              </w:tabs>
              <w:jc w:val="both"/>
              <w:rPr>
                <w:rFonts w:ascii="Verdana" w:hAnsi="Verdana"/>
              </w:rPr>
            </w:pPr>
          </w:p>
          <w:p w14:paraId="5F693B07" w14:textId="57234EC6" w:rsidR="00B01E5C" w:rsidRDefault="00AB69D9" w:rsidP="00E11AE6">
            <w:pPr>
              <w:tabs>
                <w:tab w:val="left" w:pos="1395"/>
              </w:tabs>
              <w:jc w:val="both"/>
              <w:rPr>
                <w:rFonts w:ascii="Verdana" w:hAnsi="Verdana"/>
              </w:rPr>
            </w:pPr>
            <w:r>
              <w:rPr>
                <w:rFonts w:ascii="Verdana" w:hAnsi="Verdana"/>
              </w:rPr>
              <w:t xml:space="preserve">H Daniel advised that </w:t>
            </w:r>
            <w:r w:rsidR="00B01E5C">
              <w:rPr>
                <w:rFonts w:ascii="Verdana" w:hAnsi="Verdana"/>
              </w:rPr>
              <w:t xml:space="preserve">this was the first he had heard of this issue and added that if there were issues then he would need to be made aware of them. H Daniel advised that pay arrangements over the last 18 months had been complex, with different rates and enhancements being introduced, </w:t>
            </w:r>
            <w:r w:rsidR="00F558A2">
              <w:rPr>
                <w:rFonts w:ascii="Verdana" w:hAnsi="Verdana"/>
              </w:rPr>
              <w:t xml:space="preserve">with </w:t>
            </w:r>
            <w:r w:rsidR="00B01E5C">
              <w:rPr>
                <w:rFonts w:ascii="Verdana" w:hAnsi="Verdana"/>
              </w:rPr>
              <w:t xml:space="preserve">some staff working different working arrangements to what they had worked previously. H Daniel advised </w:t>
            </w:r>
            <w:r w:rsidR="00F558A2">
              <w:rPr>
                <w:rFonts w:ascii="Verdana" w:hAnsi="Verdana"/>
              </w:rPr>
              <w:t>of the need to ensure that the organisation has</w:t>
            </w:r>
            <w:r w:rsidR="00B01E5C">
              <w:rPr>
                <w:rFonts w:ascii="Verdana" w:hAnsi="Verdana"/>
              </w:rPr>
              <w:t xml:space="preserve"> a good handle on </w:t>
            </w:r>
            <w:r w:rsidR="00F558A2">
              <w:rPr>
                <w:rFonts w:ascii="Verdana" w:hAnsi="Verdana"/>
              </w:rPr>
              <w:t>its</w:t>
            </w:r>
            <w:r w:rsidR="00B01E5C">
              <w:rPr>
                <w:rFonts w:ascii="Verdana" w:hAnsi="Verdana"/>
              </w:rPr>
              <w:t xml:space="preserve"> pay systems. </w:t>
            </w:r>
          </w:p>
          <w:p w14:paraId="47D0B94B" w14:textId="77777777" w:rsidR="00B01E5C" w:rsidRDefault="00B01E5C" w:rsidP="00E11AE6">
            <w:pPr>
              <w:tabs>
                <w:tab w:val="left" w:pos="1395"/>
              </w:tabs>
              <w:jc w:val="both"/>
              <w:rPr>
                <w:rFonts w:ascii="Verdana" w:hAnsi="Verdana"/>
              </w:rPr>
            </w:pPr>
          </w:p>
          <w:p w14:paraId="486F2882" w14:textId="5408E40F" w:rsidR="00186E12" w:rsidRDefault="00B01E5C" w:rsidP="00E11AE6">
            <w:pPr>
              <w:tabs>
                <w:tab w:val="left" w:pos="1395"/>
              </w:tabs>
              <w:jc w:val="both"/>
              <w:rPr>
                <w:rFonts w:ascii="Verdana" w:hAnsi="Verdana"/>
              </w:rPr>
            </w:pPr>
            <w:r>
              <w:rPr>
                <w:rFonts w:ascii="Verdana" w:hAnsi="Verdana"/>
              </w:rPr>
              <w:lastRenderedPageBreak/>
              <w:t xml:space="preserve">G Galletly echoed the comments that had been made and </w:t>
            </w:r>
            <w:r w:rsidR="00F558A2">
              <w:rPr>
                <w:rFonts w:ascii="Verdana" w:hAnsi="Verdana"/>
              </w:rPr>
              <w:t xml:space="preserve">added as this was an error made by the Health Board, </w:t>
            </w:r>
            <w:r>
              <w:rPr>
                <w:rFonts w:ascii="Verdana" w:hAnsi="Verdana"/>
              </w:rPr>
              <w:t xml:space="preserve">the Health Board should extend an apology to the staff who had been affected by this. </w:t>
            </w:r>
          </w:p>
          <w:p w14:paraId="21423719" w14:textId="77777777" w:rsidR="00B01E5C" w:rsidRDefault="00B01E5C" w:rsidP="00E11AE6">
            <w:pPr>
              <w:tabs>
                <w:tab w:val="left" w:pos="1395"/>
              </w:tabs>
              <w:jc w:val="both"/>
              <w:rPr>
                <w:rFonts w:ascii="Verdana" w:hAnsi="Verdana"/>
              </w:rPr>
            </w:pPr>
          </w:p>
          <w:p w14:paraId="6A0DCBBD" w14:textId="0ABD0476" w:rsidR="00D145C7" w:rsidRPr="00D145C7" w:rsidRDefault="00186E12" w:rsidP="00B01E5C">
            <w:pPr>
              <w:tabs>
                <w:tab w:val="left" w:pos="1395"/>
              </w:tabs>
              <w:jc w:val="both"/>
              <w:rPr>
                <w:rFonts w:ascii="Verdana" w:hAnsi="Verdana"/>
              </w:rPr>
            </w:pPr>
            <w:r>
              <w:rPr>
                <w:rFonts w:ascii="Verdana" w:hAnsi="Verdana"/>
              </w:rPr>
              <w:t>The report was NOTED.</w:t>
            </w:r>
          </w:p>
        </w:tc>
      </w:tr>
      <w:tr w:rsidR="00E11AE6" w:rsidRPr="003571C9" w14:paraId="475DA2AC"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027C9F7" w14:textId="77777777" w:rsidR="00E11AE6" w:rsidRPr="00922386" w:rsidRDefault="00026AAC" w:rsidP="00A73FC1">
            <w:pPr>
              <w:tabs>
                <w:tab w:val="left" w:pos="1395"/>
              </w:tabs>
              <w:rPr>
                <w:rFonts w:ascii="Verdana" w:hAnsi="Verdana"/>
                <w:b/>
              </w:rPr>
            </w:pPr>
            <w:r>
              <w:rPr>
                <w:rFonts w:ascii="Verdana" w:hAnsi="Verdana"/>
                <w:b/>
              </w:rPr>
              <w:lastRenderedPageBreak/>
              <w:t>6</w:t>
            </w:r>
            <w:r w:rsidR="00E11AE6">
              <w:rPr>
                <w:rFonts w:ascii="Verdana" w:hAnsi="Verdana"/>
                <w:b/>
              </w:rPr>
              <w:t>.0</w:t>
            </w:r>
            <w:r w:rsidR="00A73FC1">
              <w:rPr>
                <w:rFonts w:ascii="Verdana" w:hAnsi="Verdana"/>
                <w:b/>
              </w:rPr>
              <w:t>.0</w:t>
            </w:r>
          </w:p>
        </w:tc>
        <w:tc>
          <w:tcPr>
            <w:tcW w:w="9027" w:type="dxa"/>
            <w:gridSpan w:val="3"/>
            <w:tcBorders>
              <w:top w:val="nil"/>
              <w:left w:val="nil"/>
              <w:bottom w:val="nil"/>
              <w:right w:val="nil"/>
            </w:tcBorders>
          </w:tcPr>
          <w:p w14:paraId="117BCA72" w14:textId="77777777" w:rsidR="00E11AE6" w:rsidRDefault="00E11AE6" w:rsidP="00E11AE6">
            <w:pPr>
              <w:jc w:val="both"/>
              <w:rPr>
                <w:rFonts w:ascii="Verdana" w:hAnsi="Verdana" w:cs="Arial"/>
                <w:b/>
              </w:rPr>
            </w:pPr>
            <w:r>
              <w:rPr>
                <w:rFonts w:ascii="Verdana" w:hAnsi="Verdana" w:cs="Arial"/>
                <w:b/>
              </w:rPr>
              <w:t>ANY OTHER BUSINESS</w:t>
            </w:r>
          </w:p>
          <w:p w14:paraId="5512365B" w14:textId="77777777" w:rsidR="00E11AE6" w:rsidRDefault="00E11AE6" w:rsidP="00E11AE6">
            <w:pPr>
              <w:jc w:val="both"/>
              <w:rPr>
                <w:rFonts w:ascii="Verdana" w:hAnsi="Verdana" w:cs="Arial"/>
                <w:b/>
              </w:rPr>
            </w:pPr>
          </w:p>
          <w:p w14:paraId="36BC1915" w14:textId="77777777" w:rsidR="00A12B92" w:rsidRDefault="00D145C7" w:rsidP="00E11AE6">
            <w:pPr>
              <w:jc w:val="both"/>
              <w:rPr>
                <w:rFonts w:ascii="Verdana" w:hAnsi="Verdana" w:cs="Arial"/>
              </w:rPr>
            </w:pPr>
            <w:r w:rsidRPr="00D145C7">
              <w:rPr>
                <w:rFonts w:ascii="Verdana" w:hAnsi="Verdana" w:cs="Arial"/>
              </w:rPr>
              <w:t xml:space="preserve">There was no other business to report. </w:t>
            </w:r>
            <w:r w:rsidR="00A12B92" w:rsidRPr="00D145C7">
              <w:rPr>
                <w:rFonts w:ascii="Verdana" w:hAnsi="Verdana" w:cs="Arial"/>
              </w:rPr>
              <w:t xml:space="preserve"> </w:t>
            </w:r>
          </w:p>
          <w:p w14:paraId="691B0661" w14:textId="77777777" w:rsidR="00D145C7" w:rsidRDefault="00D145C7" w:rsidP="00E11AE6">
            <w:pPr>
              <w:jc w:val="both"/>
              <w:rPr>
                <w:rFonts w:ascii="Verdana" w:hAnsi="Verdana" w:cs="Arial"/>
              </w:rPr>
            </w:pPr>
          </w:p>
          <w:p w14:paraId="4CD0A994" w14:textId="27FA8514" w:rsidR="00D145C7" w:rsidRDefault="00D145C7" w:rsidP="00E11AE6">
            <w:pPr>
              <w:jc w:val="both"/>
              <w:rPr>
                <w:rFonts w:ascii="Verdana" w:hAnsi="Verdana" w:cs="Arial"/>
              </w:rPr>
            </w:pPr>
            <w:r>
              <w:rPr>
                <w:rFonts w:ascii="Verdana" w:hAnsi="Verdana" w:cs="Arial"/>
              </w:rPr>
              <w:t>A discussion was held in relation to how Committee members felt the meeting went today.  The following responses were provided:</w:t>
            </w:r>
          </w:p>
          <w:p w14:paraId="2D4A3428" w14:textId="28AC5EE1" w:rsidR="0085753F" w:rsidRDefault="00B01E5C" w:rsidP="000216CC">
            <w:pPr>
              <w:pStyle w:val="ListParagraph"/>
              <w:numPr>
                <w:ilvl w:val="0"/>
                <w:numId w:val="23"/>
              </w:numPr>
              <w:jc w:val="both"/>
              <w:rPr>
                <w:rFonts w:ascii="Verdana" w:hAnsi="Verdana" w:cs="Arial"/>
              </w:rPr>
            </w:pPr>
            <w:r w:rsidRPr="00B01E5C">
              <w:rPr>
                <w:rFonts w:ascii="Verdana" w:hAnsi="Verdana" w:cs="Arial"/>
              </w:rPr>
              <w:t xml:space="preserve">It was noted that colleagues were far less likely to answer these questions during the meeting and a suggestion was made whether members could provide feedback outside the meeting. G Galletly </w:t>
            </w:r>
            <w:r w:rsidR="00F558A2">
              <w:rPr>
                <w:rFonts w:ascii="Verdana" w:hAnsi="Verdana" w:cs="Arial"/>
              </w:rPr>
              <w:t>advised that if members did</w:t>
            </w:r>
            <w:r w:rsidRPr="00B01E5C">
              <w:rPr>
                <w:rFonts w:ascii="Verdana" w:hAnsi="Verdana" w:cs="Arial"/>
              </w:rPr>
              <w:t xml:space="preserve"> not feel comfortable in providing a response during the meeting they could share their views with the Committee Chair following the meeting;</w:t>
            </w:r>
          </w:p>
          <w:p w14:paraId="4A1AECB0" w14:textId="20AAAEAE" w:rsidR="00B01E5C" w:rsidRDefault="00B01E5C" w:rsidP="000216CC">
            <w:pPr>
              <w:pStyle w:val="ListParagraph"/>
              <w:numPr>
                <w:ilvl w:val="0"/>
                <w:numId w:val="23"/>
              </w:numPr>
              <w:jc w:val="both"/>
              <w:rPr>
                <w:rFonts w:ascii="Verdana" w:hAnsi="Verdana" w:cs="Arial"/>
              </w:rPr>
            </w:pPr>
            <w:r>
              <w:rPr>
                <w:rFonts w:ascii="Verdana" w:hAnsi="Verdana" w:cs="Arial"/>
              </w:rPr>
              <w:t>It was noted that a good reflective session was held at the end of the last Quality &amp; Safety Committee with a really helpful discussion held.  J Sadgrove advised that she had discussed with the UHB Chair as to whether the questions should be asked offline, particularly at Board which was broadcast live to the public;</w:t>
            </w:r>
          </w:p>
          <w:p w14:paraId="4EFC1809" w14:textId="240FF896" w:rsidR="00B01E5C" w:rsidRPr="00B01E5C" w:rsidRDefault="00B01E5C" w:rsidP="000216CC">
            <w:pPr>
              <w:pStyle w:val="ListParagraph"/>
              <w:numPr>
                <w:ilvl w:val="0"/>
                <w:numId w:val="23"/>
              </w:numPr>
              <w:jc w:val="both"/>
              <w:rPr>
                <w:rFonts w:ascii="Verdana" w:hAnsi="Verdana" w:cs="Arial"/>
              </w:rPr>
            </w:pPr>
            <w:r>
              <w:rPr>
                <w:rFonts w:ascii="Verdana" w:hAnsi="Verdana" w:cs="Arial"/>
              </w:rPr>
              <w:t>C Donoghue advised that she had found the balance of discussion and questions raised very helpful and added that she felt the key points had been drawn out by the report presenters.</w:t>
            </w:r>
          </w:p>
          <w:p w14:paraId="507C3081" w14:textId="77777777" w:rsidR="00E11AE6" w:rsidRPr="00922386" w:rsidRDefault="00E11AE6" w:rsidP="00B01E5C">
            <w:pPr>
              <w:jc w:val="both"/>
              <w:rPr>
                <w:rFonts w:ascii="Verdana" w:hAnsi="Verdana" w:cs="Arial"/>
                <w:b/>
              </w:rPr>
            </w:pPr>
          </w:p>
        </w:tc>
      </w:tr>
      <w:tr w:rsidR="00E11AE6" w:rsidRPr="003571C9" w14:paraId="1BA4BF78"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368A35" w14:textId="77777777" w:rsidR="00E11AE6" w:rsidRDefault="00026AAC" w:rsidP="00E11AE6">
            <w:pPr>
              <w:tabs>
                <w:tab w:val="left" w:pos="1395"/>
              </w:tabs>
              <w:rPr>
                <w:rFonts w:ascii="Verdana" w:hAnsi="Verdana"/>
                <w:b/>
              </w:rPr>
            </w:pPr>
            <w:r>
              <w:rPr>
                <w:rFonts w:ascii="Verdana" w:hAnsi="Verdana"/>
                <w:b/>
              </w:rPr>
              <w:t>7</w:t>
            </w:r>
            <w:r w:rsidR="00E11AE6">
              <w:rPr>
                <w:rFonts w:ascii="Verdana" w:hAnsi="Verdana"/>
                <w:b/>
              </w:rPr>
              <w:t>.0.0</w:t>
            </w:r>
          </w:p>
        </w:tc>
        <w:tc>
          <w:tcPr>
            <w:tcW w:w="9027" w:type="dxa"/>
            <w:gridSpan w:val="3"/>
            <w:tcBorders>
              <w:top w:val="nil"/>
              <w:left w:val="nil"/>
              <w:bottom w:val="nil"/>
              <w:right w:val="nil"/>
            </w:tcBorders>
          </w:tcPr>
          <w:p w14:paraId="3D60F868" w14:textId="77777777" w:rsidR="00E11AE6" w:rsidRDefault="00E11AE6" w:rsidP="00E11AE6">
            <w:pPr>
              <w:jc w:val="both"/>
              <w:rPr>
                <w:rFonts w:ascii="Verdana" w:hAnsi="Verdana" w:cs="Arial"/>
                <w:b/>
              </w:rPr>
            </w:pPr>
            <w:r>
              <w:rPr>
                <w:rFonts w:ascii="Verdana" w:hAnsi="Verdana" w:cs="Arial"/>
                <w:b/>
              </w:rPr>
              <w:t>DATE AND TIME OF NEXT MEETING</w:t>
            </w:r>
          </w:p>
          <w:p w14:paraId="4C269003" w14:textId="77777777" w:rsidR="00E11AE6" w:rsidRDefault="00E11AE6" w:rsidP="00E11AE6">
            <w:pPr>
              <w:jc w:val="both"/>
              <w:rPr>
                <w:rFonts w:ascii="Verdana" w:hAnsi="Verdana" w:cs="Arial"/>
                <w:b/>
              </w:rPr>
            </w:pPr>
          </w:p>
          <w:p w14:paraId="7E6FA1F2" w14:textId="148278BA" w:rsidR="00E11AE6" w:rsidRPr="00922386" w:rsidRDefault="00E11AE6" w:rsidP="00186E12">
            <w:pPr>
              <w:jc w:val="both"/>
              <w:rPr>
                <w:rFonts w:ascii="Verdana" w:hAnsi="Verdana" w:cs="Arial"/>
                <w:b/>
              </w:rPr>
            </w:pPr>
            <w:r w:rsidRPr="00922386">
              <w:rPr>
                <w:rFonts w:ascii="Verdana" w:hAnsi="Verdana" w:cs="Arial"/>
              </w:rPr>
              <w:t>The next meeting would take place at</w:t>
            </w:r>
            <w:r w:rsidR="00026AAC">
              <w:rPr>
                <w:rFonts w:ascii="Verdana" w:hAnsi="Verdana" w:cs="Arial"/>
              </w:rPr>
              <w:t xml:space="preserve"> 10:</w:t>
            </w:r>
            <w:r w:rsidR="00186E12">
              <w:rPr>
                <w:rFonts w:ascii="Verdana" w:hAnsi="Verdana" w:cs="Arial"/>
              </w:rPr>
              <w:t>30</w:t>
            </w:r>
            <w:r w:rsidR="00026AAC">
              <w:rPr>
                <w:rFonts w:ascii="Verdana" w:hAnsi="Verdana" w:cs="Arial"/>
              </w:rPr>
              <w:t>am</w:t>
            </w:r>
            <w:r>
              <w:rPr>
                <w:rFonts w:ascii="Verdana" w:hAnsi="Verdana" w:cs="Arial"/>
              </w:rPr>
              <w:t xml:space="preserve"> on</w:t>
            </w:r>
            <w:r w:rsidR="009541DC">
              <w:rPr>
                <w:rFonts w:ascii="Verdana" w:hAnsi="Verdana" w:cs="Arial"/>
              </w:rPr>
              <w:t xml:space="preserve"> </w:t>
            </w:r>
            <w:r w:rsidR="00186E12">
              <w:rPr>
                <w:rFonts w:ascii="Verdana" w:hAnsi="Verdana" w:cs="Arial"/>
              </w:rPr>
              <w:t>Thursday 24 February</w:t>
            </w:r>
            <w:r w:rsidRPr="00922386">
              <w:rPr>
                <w:rFonts w:ascii="Verdana" w:hAnsi="Verdana" w:cs="Arial"/>
              </w:rPr>
              <w:t xml:space="preserve"> 2021.</w:t>
            </w:r>
          </w:p>
        </w:tc>
      </w:tr>
      <w:tr w:rsidR="00E11AE6" w:rsidRPr="003571C9" w14:paraId="50B5F69D"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52307E" w14:textId="77777777" w:rsidR="00E11AE6" w:rsidRDefault="00E11AE6" w:rsidP="00E11AE6">
            <w:pPr>
              <w:tabs>
                <w:tab w:val="left" w:pos="1395"/>
              </w:tabs>
              <w:rPr>
                <w:rFonts w:ascii="Verdana" w:hAnsi="Verdana"/>
                <w:b/>
              </w:rPr>
            </w:pPr>
          </w:p>
        </w:tc>
        <w:tc>
          <w:tcPr>
            <w:tcW w:w="9027" w:type="dxa"/>
            <w:gridSpan w:val="3"/>
            <w:tcBorders>
              <w:top w:val="nil"/>
              <w:left w:val="nil"/>
              <w:bottom w:val="nil"/>
              <w:right w:val="nil"/>
            </w:tcBorders>
          </w:tcPr>
          <w:p w14:paraId="5E1B19B4" w14:textId="77777777" w:rsidR="00E11AE6" w:rsidRPr="00922386" w:rsidRDefault="00E11AE6" w:rsidP="00E11AE6">
            <w:pPr>
              <w:jc w:val="both"/>
              <w:rPr>
                <w:rFonts w:ascii="Verdana" w:hAnsi="Verdana" w:cs="Arial"/>
              </w:rPr>
            </w:pPr>
          </w:p>
        </w:tc>
      </w:tr>
      <w:tr w:rsidR="00E11AE6" w:rsidRPr="003571C9" w14:paraId="5ACB0A95"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FC2D846" w14:textId="77777777" w:rsidR="00E11AE6" w:rsidRDefault="00026AAC" w:rsidP="00E11AE6">
            <w:pPr>
              <w:tabs>
                <w:tab w:val="left" w:pos="1395"/>
              </w:tabs>
              <w:rPr>
                <w:rFonts w:ascii="Verdana" w:hAnsi="Verdana"/>
                <w:b/>
              </w:rPr>
            </w:pPr>
            <w:r>
              <w:rPr>
                <w:rFonts w:ascii="Verdana" w:hAnsi="Verdana"/>
                <w:b/>
              </w:rPr>
              <w:t>8</w:t>
            </w:r>
            <w:r w:rsidR="00E11AE6">
              <w:rPr>
                <w:rFonts w:ascii="Verdana" w:hAnsi="Verdana"/>
                <w:b/>
              </w:rPr>
              <w:t>.0.0</w:t>
            </w:r>
          </w:p>
        </w:tc>
        <w:tc>
          <w:tcPr>
            <w:tcW w:w="9027" w:type="dxa"/>
            <w:gridSpan w:val="3"/>
            <w:tcBorders>
              <w:top w:val="nil"/>
              <w:left w:val="nil"/>
              <w:bottom w:val="nil"/>
              <w:right w:val="nil"/>
            </w:tcBorders>
          </w:tcPr>
          <w:p w14:paraId="20EFDD35" w14:textId="77777777" w:rsidR="00E11AE6" w:rsidRDefault="00E11AE6" w:rsidP="00E11AE6">
            <w:pPr>
              <w:jc w:val="both"/>
              <w:rPr>
                <w:rFonts w:ascii="Verdana" w:hAnsi="Verdana" w:cs="Arial"/>
                <w:b/>
              </w:rPr>
            </w:pPr>
            <w:r>
              <w:rPr>
                <w:rFonts w:ascii="Verdana" w:hAnsi="Verdana" w:cs="Arial"/>
                <w:b/>
              </w:rPr>
              <w:t>CLOSE</w:t>
            </w:r>
          </w:p>
          <w:p w14:paraId="2D0603C3" w14:textId="77777777" w:rsidR="00E11AE6" w:rsidRPr="00922386" w:rsidRDefault="00E11AE6" w:rsidP="00E11AE6">
            <w:pPr>
              <w:jc w:val="both"/>
              <w:rPr>
                <w:rFonts w:ascii="Verdana" w:hAnsi="Verdana" w:cs="Arial"/>
                <w:b/>
              </w:rPr>
            </w:pPr>
          </w:p>
        </w:tc>
      </w:tr>
      <w:tr w:rsidR="00E11AE6" w:rsidRPr="003571C9" w14:paraId="7E68F7D9"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A61DF8E" w14:textId="77777777" w:rsidR="00E11AE6" w:rsidRDefault="00E11AE6" w:rsidP="00E11AE6">
            <w:pPr>
              <w:tabs>
                <w:tab w:val="left" w:pos="1395"/>
              </w:tabs>
              <w:rPr>
                <w:rFonts w:ascii="Verdana" w:hAnsi="Verdana"/>
                <w:b/>
              </w:rPr>
            </w:pPr>
          </w:p>
        </w:tc>
        <w:tc>
          <w:tcPr>
            <w:tcW w:w="9027" w:type="dxa"/>
            <w:gridSpan w:val="3"/>
            <w:tcBorders>
              <w:top w:val="nil"/>
              <w:left w:val="nil"/>
              <w:bottom w:val="nil"/>
              <w:right w:val="nil"/>
            </w:tcBorders>
          </w:tcPr>
          <w:p w14:paraId="57CA13DD" w14:textId="77777777" w:rsidR="003023D1" w:rsidRDefault="003023D1" w:rsidP="003023D1">
            <w:pPr>
              <w:jc w:val="both"/>
              <w:rPr>
                <w:rFonts w:ascii="Verdana" w:hAnsi="Verdana" w:cs="Arial"/>
                <w:b/>
              </w:rPr>
            </w:pPr>
            <w:r>
              <w:rPr>
                <w:rFonts w:ascii="Verdana" w:hAnsi="Verdana" w:cs="Arial"/>
                <w:b/>
              </w:rPr>
              <w:t xml:space="preserve"> </w:t>
            </w:r>
          </w:p>
        </w:tc>
      </w:tr>
    </w:tbl>
    <w:p w14:paraId="1BF9359F" w14:textId="77777777" w:rsidR="003571C9" w:rsidRDefault="003571C9" w:rsidP="00E36D42">
      <w:pPr>
        <w:tabs>
          <w:tab w:val="left" w:pos="1395"/>
        </w:tabs>
        <w:rPr>
          <w:rFonts w:ascii="Verdana" w:hAnsi="Verdana"/>
        </w:rPr>
      </w:pPr>
      <w:r>
        <w:rPr>
          <w:rFonts w:ascii="Verdana" w:hAnsi="Verdana"/>
        </w:rPr>
        <w:tab/>
      </w:r>
    </w:p>
    <w:p w14:paraId="428ADCEB" w14:textId="77777777" w:rsidR="00E36D42" w:rsidRPr="00E36D42" w:rsidRDefault="00E36D42" w:rsidP="00E36D42">
      <w:pPr>
        <w:tabs>
          <w:tab w:val="left" w:pos="1395"/>
        </w:tabs>
        <w:rPr>
          <w:rFonts w:ascii="Verdana" w:hAnsi="Verdana"/>
        </w:rPr>
      </w:pPr>
    </w:p>
    <w:sectPr w:rsidR="00E36D42" w:rsidRPr="00E36D42">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4622D" w14:textId="77777777" w:rsidR="007C1D71" w:rsidRDefault="007C1D71" w:rsidP="00A97026">
      <w:pPr>
        <w:spacing w:after="0" w:line="240" w:lineRule="auto"/>
      </w:pPr>
      <w:r>
        <w:separator/>
      </w:r>
    </w:p>
  </w:endnote>
  <w:endnote w:type="continuationSeparator" w:id="0">
    <w:p w14:paraId="7316A485" w14:textId="77777777" w:rsidR="007C1D71" w:rsidRDefault="007C1D71"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7C1D71" w:rsidRPr="00E36D42" w14:paraId="7DC0ACCF" w14:textId="77777777" w:rsidTr="00E36D42">
      <w:trPr>
        <w:jc w:val="center"/>
      </w:trPr>
      <w:tc>
        <w:tcPr>
          <w:tcW w:w="4112" w:type="dxa"/>
        </w:tcPr>
        <w:p w14:paraId="2DE69C45" w14:textId="5B7A21EB" w:rsidR="007C1D71" w:rsidRPr="00E36D42" w:rsidRDefault="007C1D71" w:rsidP="00186E12">
          <w:pPr>
            <w:pStyle w:val="Footer"/>
            <w:rPr>
              <w:rFonts w:ascii="Verdana" w:hAnsi="Verdana"/>
              <w:sz w:val="20"/>
            </w:rPr>
          </w:pPr>
          <w:r w:rsidRPr="00E36D42">
            <w:rPr>
              <w:rFonts w:ascii="Verdana" w:hAnsi="Verdana"/>
              <w:sz w:val="20"/>
            </w:rPr>
            <w:t xml:space="preserve">Unconfirmed Minutes of the CTMUHB </w:t>
          </w:r>
          <w:r>
            <w:rPr>
              <w:rFonts w:ascii="Verdana" w:hAnsi="Verdana"/>
              <w:sz w:val="20"/>
            </w:rPr>
            <w:t xml:space="preserve">Audit &amp; Risk Committee </w:t>
          </w:r>
          <w:r w:rsidRPr="00E36D42">
            <w:rPr>
              <w:rFonts w:ascii="Verdana" w:hAnsi="Verdana"/>
              <w:sz w:val="20"/>
            </w:rPr>
            <w:t xml:space="preserve">Meeting held on the </w:t>
          </w:r>
          <w:r>
            <w:rPr>
              <w:rFonts w:ascii="Verdana" w:hAnsi="Verdana"/>
              <w:sz w:val="20"/>
            </w:rPr>
            <w:t>7 December</w:t>
          </w:r>
          <w:r w:rsidRPr="00E36D42">
            <w:rPr>
              <w:rFonts w:ascii="Verdana" w:hAnsi="Verdana"/>
              <w:sz w:val="20"/>
            </w:rPr>
            <w:t xml:space="preserve"> 2021</w:t>
          </w:r>
        </w:p>
      </w:tc>
      <w:tc>
        <w:tcPr>
          <w:tcW w:w="4110" w:type="dxa"/>
        </w:tcPr>
        <w:p w14:paraId="0305CEBF" w14:textId="5E4C3E14" w:rsidR="007C1D71" w:rsidRPr="00E36D42" w:rsidRDefault="007C1D71"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D246AC">
            <w:rPr>
              <w:rFonts w:ascii="Verdana" w:hAnsi="Verdana"/>
              <w:bCs/>
              <w:noProof/>
              <w:sz w:val="20"/>
            </w:rPr>
            <w:t>6</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D246AC">
            <w:rPr>
              <w:rFonts w:ascii="Verdana" w:hAnsi="Verdana"/>
              <w:bCs/>
              <w:noProof/>
              <w:sz w:val="20"/>
            </w:rPr>
            <w:t>12</w:t>
          </w:r>
          <w:r w:rsidRPr="00E36D42">
            <w:rPr>
              <w:rFonts w:ascii="Verdana" w:hAnsi="Verdana"/>
              <w:bCs/>
              <w:sz w:val="20"/>
            </w:rPr>
            <w:fldChar w:fldCharType="end"/>
          </w:r>
        </w:p>
      </w:tc>
      <w:tc>
        <w:tcPr>
          <w:tcW w:w="2552" w:type="dxa"/>
        </w:tcPr>
        <w:p w14:paraId="10D93A66" w14:textId="77777777" w:rsidR="007C1D71" w:rsidRDefault="007C1D71" w:rsidP="00624DD6">
          <w:pPr>
            <w:pStyle w:val="Footer"/>
            <w:rPr>
              <w:rFonts w:ascii="Verdana" w:hAnsi="Verdana"/>
              <w:sz w:val="20"/>
            </w:rPr>
          </w:pPr>
          <w:r>
            <w:rPr>
              <w:rFonts w:ascii="Verdana" w:hAnsi="Verdana"/>
              <w:sz w:val="20"/>
            </w:rPr>
            <w:t>Audit &amp; Risk Committee</w:t>
          </w:r>
        </w:p>
        <w:p w14:paraId="78A219B2" w14:textId="1318D953" w:rsidR="007C1D71" w:rsidRPr="00E36D42" w:rsidRDefault="007C1D71" w:rsidP="00624DD6">
          <w:pPr>
            <w:pStyle w:val="Footer"/>
            <w:rPr>
              <w:rFonts w:ascii="Verdana" w:hAnsi="Verdana"/>
              <w:sz w:val="20"/>
            </w:rPr>
          </w:pPr>
          <w:r>
            <w:rPr>
              <w:rFonts w:ascii="Verdana" w:hAnsi="Verdana"/>
              <w:sz w:val="20"/>
            </w:rPr>
            <w:t>24 February</w:t>
          </w:r>
          <w:r w:rsidRPr="00E36D42">
            <w:rPr>
              <w:rFonts w:ascii="Verdana" w:hAnsi="Verdana"/>
              <w:sz w:val="20"/>
            </w:rPr>
            <w:t xml:space="preserve"> 202</w:t>
          </w:r>
          <w:ins w:id="1" w:author="Emma Walters (CTM UHB - Corporate Development)" w:date="2022-02-10T10:09:00Z">
            <w:r w:rsidR="00D246AC">
              <w:rPr>
                <w:rFonts w:ascii="Verdana" w:hAnsi="Verdana"/>
                <w:sz w:val="20"/>
              </w:rPr>
              <w:t>2</w:t>
            </w:r>
          </w:ins>
          <w:del w:id="2" w:author="Emma Walters (CTM UHB - Corporate Development)" w:date="2022-02-10T10:09:00Z">
            <w:r w:rsidRPr="00E36D42" w:rsidDel="00D246AC">
              <w:rPr>
                <w:rFonts w:ascii="Verdana" w:hAnsi="Verdana"/>
                <w:sz w:val="20"/>
              </w:rPr>
              <w:delText>1</w:delText>
            </w:r>
          </w:del>
        </w:p>
      </w:tc>
    </w:tr>
  </w:tbl>
  <w:p w14:paraId="63B277CF" w14:textId="77777777" w:rsidR="007C1D71" w:rsidRDefault="007C1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84BFD" w14:textId="77777777" w:rsidR="007C1D71" w:rsidRDefault="007C1D71" w:rsidP="00A97026">
      <w:pPr>
        <w:spacing w:after="0" w:line="240" w:lineRule="auto"/>
      </w:pPr>
      <w:r>
        <w:separator/>
      </w:r>
    </w:p>
  </w:footnote>
  <w:footnote w:type="continuationSeparator" w:id="0">
    <w:p w14:paraId="0CD68479" w14:textId="77777777" w:rsidR="007C1D71" w:rsidRDefault="007C1D71"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1E36D" w14:textId="77777777" w:rsidR="007C1D71" w:rsidRDefault="00D246AC">
    <w:pPr>
      <w:pStyle w:val="Header"/>
    </w:pPr>
    <w:r>
      <w:rPr>
        <w:noProof/>
      </w:rPr>
      <w:pict w14:anchorId="2F26C8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9844" o:spid="_x0000_s2050" type="#_x0000_t136" style="position:absolute;margin-left:0;margin-top:0;width:499.95pt;height:136.35pt;rotation:315;z-index:-251655168;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9A819" w14:textId="77777777" w:rsidR="007C1D71" w:rsidRDefault="00D246AC" w:rsidP="003D5296">
    <w:pPr>
      <w:pStyle w:val="Header"/>
      <w:tabs>
        <w:tab w:val="clear" w:pos="4513"/>
        <w:tab w:val="clear" w:pos="9026"/>
        <w:tab w:val="left" w:pos="3945"/>
      </w:tabs>
      <w:jc w:val="center"/>
    </w:pPr>
    <w:r>
      <w:rPr>
        <w:noProof/>
      </w:rPr>
      <w:pict w14:anchorId="7DEEA1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9845" o:spid="_x0000_s2051" type="#_x0000_t136" style="position:absolute;left:0;text-align:left;margin-left:0;margin-top:0;width:499.95pt;height:136.35pt;rotation:315;z-index:-251653120;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r w:rsidR="007C1D71">
      <w:rPr>
        <w:b/>
        <w:noProof/>
        <w:sz w:val="28"/>
        <w:szCs w:val="28"/>
        <w:lang w:eastAsia="en-GB"/>
      </w:rPr>
      <w:drawing>
        <wp:inline distT="0" distB="0" distL="0" distR="0" wp14:anchorId="46B45626" wp14:editId="0F59D171">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C1F9C" w14:textId="77777777" w:rsidR="007C1D71" w:rsidRDefault="00D246AC">
    <w:pPr>
      <w:pStyle w:val="Header"/>
    </w:pPr>
    <w:r>
      <w:rPr>
        <w:noProof/>
      </w:rPr>
      <w:pict w14:anchorId="03C48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9843" o:spid="_x0000_s2049" type="#_x0000_t136" style="position:absolute;margin-left:0;margin-top:0;width:499.95pt;height:136.35pt;rotation:315;z-index:-251657216;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42771A"/>
    <w:multiLevelType w:val="hybridMultilevel"/>
    <w:tmpl w:val="FCB8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37398D"/>
    <w:multiLevelType w:val="hybridMultilevel"/>
    <w:tmpl w:val="42A41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9"/>
  </w:num>
  <w:num w:numId="3">
    <w:abstractNumId w:val="6"/>
  </w:num>
  <w:num w:numId="4">
    <w:abstractNumId w:val="18"/>
  </w:num>
  <w:num w:numId="5">
    <w:abstractNumId w:val="13"/>
  </w:num>
  <w:num w:numId="6">
    <w:abstractNumId w:val="12"/>
  </w:num>
  <w:num w:numId="7">
    <w:abstractNumId w:val="15"/>
  </w:num>
  <w:num w:numId="8">
    <w:abstractNumId w:val="1"/>
  </w:num>
  <w:num w:numId="9">
    <w:abstractNumId w:val="0"/>
  </w:num>
  <w:num w:numId="10">
    <w:abstractNumId w:val="7"/>
  </w:num>
  <w:num w:numId="11">
    <w:abstractNumId w:val="21"/>
  </w:num>
  <w:num w:numId="12">
    <w:abstractNumId w:val="16"/>
  </w:num>
  <w:num w:numId="13">
    <w:abstractNumId w:val="3"/>
  </w:num>
  <w:num w:numId="14">
    <w:abstractNumId w:val="22"/>
  </w:num>
  <w:num w:numId="15">
    <w:abstractNumId w:val="14"/>
  </w:num>
  <w:num w:numId="16">
    <w:abstractNumId w:val="20"/>
  </w:num>
  <w:num w:numId="17">
    <w:abstractNumId w:val="8"/>
  </w:num>
  <w:num w:numId="18">
    <w:abstractNumId w:val="9"/>
  </w:num>
  <w:num w:numId="19">
    <w:abstractNumId w:val="10"/>
  </w:num>
  <w:num w:numId="20">
    <w:abstractNumId w:val="5"/>
  </w:num>
  <w:num w:numId="21">
    <w:abstractNumId w:val="4"/>
  </w:num>
  <w:num w:numId="22">
    <w:abstractNumId w:val="2"/>
  </w:num>
  <w:num w:numId="2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mma Walters (CTM UHB - Corporate Development)">
    <w15:presenceInfo w15:providerId="AD" w15:userId="S-1-5-21-978635462-3828570294-627434887-58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E2C"/>
    <w:rsid w:val="000101EF"/>
    <w:rsid w:val="00012064"/>
    <w:rsid w:val="0001412B"/>
    <w:rsid w:val="00026AAC"/>
    <w:rsid w:val="00030767"/>
    <w:rsid w:val="00041653"/>
    <w:rsid w:val="0004263B"/>
    <w:rsid w:val="000521BE"/>
    <w:rsid w:val="00052D37"/>
    <w:rsid w:val="00054C21"/>
    <w:rsid w:val="0006372C"/>
    <w:rsid w:val="000643A8"/>
    <w:rsid w:val="00070B50"/>
    <w:rsid w:val="0007286E"/>
    <w:rsid w:val="00072E50"/>
    <w:rsid w:val="000739C0"/>
    <w:rsid w:val="00092075"/>
    <w:rsid w:val="00097DFB"/>
    <w:rsid w:val="00097FE3"/>
    <w:rsid w:val="000A1BB4"/>
    <w:rsid w:val="000B2CAE"/>
    <w:rsid w:val="000B4B68"/>
    <w:rsid w:val="000D0FBD"/>
    <w:rsid w:val="000D4FCC"/>
    <w:rsid w:val="000E172F"/>
    <w:rsid w:val="000E2A75"/>
    <w:rsid w:val="000E506D"/>
    <w:rsid w:val="000F7367"/>
    <w:rsid w:val="00105153"/>
    <w:rsid w:val="00110C18"/>
    <w:rsid w:val="001114D7"/>
    <w:rsid w:val="00122D13"/>
    <w:rsid w:val="0012622E"/>
    <w:rsid w:val="00127DD1"/>
    <w:rsid w:val="00132C09"/>
    <w:rsid w:val="001404DC"/>
    <w:rsid w:val="00146512"/>
    <w:rsid w:val="00146E4A"/>
    <w:rsid w:val="001550C0"/>
    <w:rsid w:val="001562B0"/>
    <w:rsid w:val="00157662"/>
    <w:rsid w:val="00163A2E"/>
    <w:rsid w:val="00170EF8"/>
    <w:rsid w:val="0017197D"/>
    <w:rsid w:val="00176973"/>
    <w:rsid w:val="00176B6B"/>
    <w:rsid w:val="00186E12"/>
    <w:rsid w:val="001870C9"/>
    <w:rsid w:val="00191611"/>
    <w:rsid w:val="001A14A2"/>
    <w:rsid w:val="001A5042"/>
    <w:rsid w:val="001B1340"/>
    <w:rsid w:val="001B4762"/>
    <w:rsid w:val="001C7979"/>
    <w:rsid w:val="001F0885"/>
    <w:rsid w:val="001F3B0A"/>
    <w:rsid w:val="001F5272"/>
    <w:rsid w:val="001F75D6"/>
    <w:rsid w:val="00206222"/>
    <w:rsid w:val="00210E7B"/>
    <w:rsid w:val="00221D9D"/>
    <w:rsid w:val="00222807"/>
    <w:rsid w:val="00227CD8"/>
    <w:rsid w:val="00230DE0"/>
    <w:rsid w:val="00234433"/>
    <w:rsid w:val="002609A9"/>
    <w:rsid w:val="00260C6F"/>
    <w:rsid w:val="00282E99"/>
    <w:rsid w:val="0028637D"/>
    <w:rsid w:val="00296358"/>
    <w:rsid w:val="002A1ADC"/>
    <w:rsid w:val="002A362F"/>
    <w:rsid w:val="002B32EB"/>
    <w:rsid w:val="002B3FC7"/>
    <w:rsid w:val="002C2376"/>
    <w:rsid w:val="002C32FF"/>
    <w:rsid w:val="002C6790"/>
    <w:rsid w:val="002D0F32"/>
    <w:rsid w:val="002E46B2"/>
    <w:rsid w:val="002E4A4B"/>
    <w:rsid w:val="002F219D"/>
    <w:rsid w:val="002F4959"/>
    <w:rsid w:val="00301BF4"/>
    <w:rsid w:val="003023D1"/>
    <w:rsid w:val="003047C9"/>
    <w:rsid w:val="00310248"/>
    <w:rsid w:val="00312C38"/>
    <w:rsid w:val="00322B4C"/>
    <w:rsid w:val="003235B7"/>
    <w:rsid w:val="00331D1C"/>
    <w:rsid w:val="00335974"/>
    <w:rsid w:val="00342042"/>
    <w:rsid w:val="00343DD9"/>
    <w:rsid w:val="00345616"/>
    <w:rsid w:val="0034627A"/>
    <w:rsid w:val="003520C2"/>
    <w:rsid w:val="003571C9"/>
    <w:rsid w:val="00357719"/>
    <w:rsid w:val="00377FCA"/>
    <w:rsid w:val="003934FF"/>
    <w:rsid w:val="00395445"/>
    <w:rsid w:val="003A3197"/>
    <w:rsid w:val="003A4C21"/>
    <w:rsid w:val="003B182C"/>
    <w:rsid w:val="003C1420"/>
    <w:rsid w:val="003C1926"/>
    <w:rsid w:val="003C1CB5"/>
    <w:rsid w:val="003C1E8A"/>
    <w:rsid w:val="003C795F"/>
    <w:rsid w:val="003D1055"/>
    <w:rsid w:val="003D5296"/>
    <w:rsid w:val="003D54B3"/>
    <w:rsid w:val="003F25CD"/>
    <w:rsid w:val="003F370B"/>
    <w:rsid w:val="003F45B5"/>
    <w:rsid w:val="004027F0"/>
    <w:rsid w:val="00407C6A"/>
    <w:rsid w:val="00413B2A"/>
    <w:rsid w:val="0041467D"/>
    <w:rsid w:val="00426556"/>
    <w:rsid w:val="004321DD"/>
    <w:rsid w:val="00432E71"/>
    <w:rsid w:val="0043753D"/>
    <w:rsid w:val="00452078"/>
    <w:rsid w:val="00457277"/>
    <w:rsid w:val="00467B62"/>
    <w:rsid w:val="004746F8"/>
    <w:rsid w:val="004908B7"/>
    <w:rsid w:val="00490B4F"/>
    <w:rsid w:val="0049266C"/>
    <w:rsid w:val="004A3E90"/>
    <w:rsid w:val="004A4DF1"/>
    <w:rsid w:val="004A7D01"/>
    <w:rsid w:val="004B132E"/>
    <w:rsid w:val="004B6B37"/>
    <w:rsid w:val="004B7439"/>
    <w:rsid w:val="004C2D35"/>
    <w:rsid w:val="004C5B5D"/>
    <w:rsid w:val="004E46A7"/>
    <w:rsid w:val="004E58C9"/>
    <w:rsid w:val="00501614"/>
    <w:rsid w:val="0051067D"/>
    <w:rsid w:val="005161F2"/>
    <w:rsid w:val="00522BAF"/>
    <w:rsid w:val="00526EA6"/>
    <w:rsid w:val="005404B2"/>
    <w:rsid w:val="00544EC2"/>
    <w:rsid w:val="0054696B"/>
    <w:rsid w:val="0055554D"/>
    <w:rsid w:val="005556D4"/>
    <w:rsid w:val="00555B53"/>
    <w:rsid w:val="00556CF4"/>
    <w:rsid w:val="00560EC1"/>
    <w:rsid w:val="00561218"/>
    <w:rsid w:val="00564BD9"/>
    <w:rsid w:val="00577150"/>
    <w:rsid w:val="00580AEA"/>
    <w:rsid w:val="005863FF"/>
    <w:rsid w:val="0059233D"/>
    <w:rsid w:val="00596898"/>
    <w:rsid w:val="005A2808"/>
    <w:rsid w:val="005A2A15"/>
    <w:rsid w:val="005A2C27"/>
    <w:rsid w:val="005A570F"/>
    <w:rsid w:val="005A5E99"/>
    <w:rsid w:val="005B09CA"/>
    <w:rsid w:val="005B27DE"/>
    <w:rsid w:val="005C023E"/>
    <w:rsid w:val="005C61D2"/>
    <w:rsid w:val="005D681B"/>
    <w:rsid w:val="005D7C03"/>
    <w:rsid w:val="005E4D02"/>
    <w:rsid w:val="005F2045"/>
    <w:rsid w:val="005F659E"/>
    <w:rsid w:val="005F7975"/>
    <w:rsid w:val="006004F7"/>
    <w:rsid w:val="006062E0"/>
    <w:rsid w:val="006102C5"/>
    <w:rsid w:val="006225AC"/>
    <w:rsid w:val="00624DD6"/>
    <w:rsid w:val="0063323B"/>
    <w:rsid w:val="00641BF7"/>
    <w:rsid w:val="00652225"/>
    <w:rsid w:val="00653036"/>
    <w:rsid w:val="00653B0B"/>
    <w:rsid w:val="00656759"/>
    <w:rsid w:val="0066442C"/>
    <w:rsid w:val="006749FD"/>
    <w:rsid w:val="00682B5F"/>
    <w:rsid w:val="006942D7"/>
    <w:rsid w:val="0069583B"/>
    <w:rsid w:val="006A33DE"/>
    <w:rsid w:val="006A3D0B"/>
    <w:rsid w:val="006A4970"/>
    <w:rsid w:val="006C4AAD"/>
    <w:rsid w:val="006D2FA4"/>
    <w:rsid w:val="006D363C"/>
    <w:rsid w:val="006D63A1"/>
    <w:rsid w:val="006D7F95"/>
    <w:rsid w:val="006E0412"/>
    <w:rsid w:val="0071225B"/>
    <w:rsid w:val="007202D9"/>
    <w:rsid w:val="007268D3"/>
    <w:rsid w:val="00735C96"/>
    <w:rsid w:val="00752C14"/>
    <w:rsid w:val="0075348D"/>
    <w:rsid w:val="00754F48"/>
    <w:rsid w:val="00767D7E"/>
    <w:rsid w:val="00771A19"/>
    <w:rsid w:val="00772468"/>
    <w:rsid w:val="00773780"/>
    <w:rsid w:val="007802A0"/>
    <w:rsid w:val="00784682"/>
    <w:rsid w:val="00786AB9"/>
    <w:rsid w:val="0078748F"/>
    <w:rsid w:val="007926A0"/>
    <w:rsid w:val="00794C54"/>
    <w:rsid w:val="00797157"/>
    <w:rsid w:val="007975E9"/>
    <w:rsid w:val="007A52A3"/>
    <w:rsid w:val="007B089E"/>
    <w:rsid w:val="007B1BFC"/>
    <w:rsid w:val="007B43AE"/>
    <w:rsid w:val="007C1D71"/>
    <w:rsid w:val="007C329D"/>
    <w:rsid w:val="007C34D2"/>
    <w:rsid w:val="007D127C"/>
    <w:rsid w:val="007D7ED4"/>
    <w:rsid w:val="007E37CB"/>
    <w:rsid w:val="007E6216"/>
    <w:rsid w:val="007E6EAA"/>
    <w:rsid w:val="007E760A"/>
    <w:rsid w:val="007F0CFA"/>
    <w:rsid w:val="007F2C36"/>
    <w:rsid w:val="00801BE1"/>
    <w:rsid w:val="00815880"/>
    <w:rsid w:val="00825696"/>
    <w:rsid w:val="00832FAD"/>
    <w:rsid w:val="00837451"/>
    <w:rsid w:val="0085753F"/>
    <w:rsid w:val="00864F12"/>
    <w:rsid w:val="00882332"/>
    <w:rsid w:val="008841AE"/>
    <w:rsid w:val="00885B7E"/>
    <w:rsid w:val="0088667B"/>
    <w:rsid w:val="008B4D30"/>
    <w:rsid w:val="008C5190"/>
    <w:rsid w:val="008C77FE"/>
    <w:rsid w:val="008E5A86"/>
    <w:rsid w:val="008E63AC"/>
    <w:rsid w:val="008F0262"/>
    <w:rsid w:val="008F080B"/>
    <w:rsid w:val="00910616"/>
    <w:rsid w:val="0092061E"/>
    <w:rsid w:val="00921747"/>
    <w:rsid w:val="00922386"/>
    <w:rsid w:val="0092258D"/>
    <w:rsid w:val="00932FD1"/>
    <w:rsid w:val="009332A0"/>
    <w:rsid w:val="00935390"/>
    <w:rsid w:val="00951C58"/>
    <w:rsid w:val="00951FD8"/>
    <w:rsid w:val="00952FF9"/>
    <w:rsid w:val="009541DC"/>
    <w:rsid w:val="00971A1F"/>
    <w:rsid w:val="009859DB"/>
    <w:rsid w:val="009913D3"/>
    <w:rsid w:val="009A5651"/>
    <w:rsid w:val="009A6F29"/>
    <w:rsid w:val="009B0045"/>
    <w:rsid w:val="009B22A0"/>
    <w:rsid w:val="009B5F70"/>
    <w:rsid w:val="009C77A5"/>
    <w:rsid w:val="009D1C98"/>
    <w:rsid w:val="009E4974"/>
    <w:rsid w:val="009E49C8"/>
    <w:rsid w:val="009F2147"/>
    <w:rsid w:val="009F73AD"/>
    <w:rsid w:val="00A037BC"/>
    <w:rsid w:val="00A06BD6"/>
    <w:rsid w:val="00A07226"/>
    <w:rsid w:val="00A12B92"/>
    <w:rsid w:val="00A12EC5"/>
    <w:rsid w:val="00A14BB8"/>
    <w:rsid w:val="00A270C6"/>
    <w:rsid w:val="00A33D94"/>
    <w:rsid w:val="00A363FA"/>
    <w:rsid w:val="00A41910"/>
    <w:rsid w:val="00A41954"/>
    <w:rsid w:val="00A44870"/>
    <w:rsid w:val="00A45EAE"/>
    <w:rsid w:val="00A4639C"/>
    <w:rsid w:val="00A51290"/>
    <w:rsid w:val="00A52134"/>
    <w:rsid w:val="00A54EC5"/>
    <w:rsid w:val="00A55D04"/>
    <w:rsid w:val="00A64E97"/>
    <w:rsid w:val="00A6729F"/>
    <w:rsid w:val="00A72250"/>
    <w:rsid w:val="00A73FC1"/>
    <w:rsid w:val="00A761DC"/>
    <w:rsid w:val="00A77C2C"/>
    <w:rsid w:val="00A83416"/>
    <w:rsid w:val="00A87B1B"/>
    <w:rsid w:val="00A97026"/>
    <w:rsid w:val="00AA327C"/>
    <w:rsid w:val="00AA6C47"/>
    <w:rsid w:val="00AB69D9"/>
    <w:rsid w:val="00AC5165"/>
    <w:rsid w:val="00AC6219"/>
    <w:rsid w:val="00AD34C5"/>
    <w:rsid w:val="00AE6D2C"/>
    <w:rsid w:val="00AE7E07"/>
    <w:rsid w:val="00AF483D"/>
    <w:rsid w:val="00AF744F"/>
    <w:rsid w:val="00B00456"/>
    <w:rsid w:val="00B01E5C"/>
    <w:rsid w:val="00B031C8"/>
    <w:rsid w:val="00B04AE9"/>
    <w:rsid w:val="00B213EB"/>
    <w:rsid w:val="00B25F29"/>
    <w:rsid w:val="00B2610A"/>
    <w:rsid w:val="00B30A91"/>
    <w:rsid w:val="00B32B69"/>
    <w:rsid w:val="00B45DDB"/>
    <w:rsid w:val="00B46268"/>
    <w:rsid w:val="00B47E75"/>
    <w:rsid w:val="00B52D0C"/>
    <w:rsid w:val="00B53F8C"/>
    <w:rsid w:val="00B62AE9"/>
    <w:rsid w:val="00B741EC"/>
    <w:rsid w:val="00B76E30"/>
    <w:rsid w:val="00B90080"/>
    <w:rsid w:val="00B91AA9"/>
    <w:rsid w:val="00B92EEB"/>
    <w:rsid w:val="00BA73E5"/>
    <w:rsid w:val="00BB1CF3"/>
    <w:rsid w:val="00BC0C89"/>
    <w:rsid w:val="00BC699C"/>
    <w:rsid w:val="00BD2BDA"/>
    <w:rsid w:val="00BD4073"/>
    <w:rsid w:val="00BE164F"/>
    <w:rsid w:val="00BE394B"/>
    <w:rsid w:val="00BE6A0A"/>
    <w:rsid w:val="00BE6E19"/>
    <w:rsid w:val="00BF06E3"/>
    <w:rsid w:val="00BF0EC5"/>
    <w:rsid w:val="00BF1CAC"/>
    <w:rsid w:val="00BF2B54"/>
    <w:rsid w:val="00C03BF7"/>
    <w:rsid w:val="00C04128"/>
    <w:rsid w:val="00C218E6"/>
    <w:rsid w:val="00C3033C"/>
    <w:rsid w:val="00C31952"/>
    <w:rsid w:val="00C409FD"/>
    <w:rsid w:val="00C430D6"/>
    <w:rsid w:val="00C50045"/>
    <w:rsid w:val="00C53232"/>
    <w:rsid w:val="00C553B3"/>
    <w:rsid w:val="00C601A9"/>
    <w:rsid w:val="00C628A7"/>
    <w:rsid w:val="00C65B07"/>
    <w:rsid w:val="00C6639F"/>
    <w:rsid w:val="00C76C3C"/>
    <w:rsid w:val="00CA13AD"/>
    <w:rsid w:val="00CA3AD2"/>
    <w:rsid w:val="00CA43E9"/>
    <w:rsid w:val="00CB29E6"/>
    <w:rsid w:val="00CC1311"/>
    <w:rsid w:val="00CC4B3A"/>
    <w:rsid w:val="00CD4B13"/>
    <w:rsid w:val="00CF07B8"/>
    <w:rsid w:val="00D020CE"/>
    <w:rsid w:val="00D1376E"/>
    <w:rsid w:val="00D145C7"/>
    <w:rsid w:val="00D14AA4"/>
    <w:rsid w:val="00D15F52"/>
    <w:rsid w:val="00D2410C"/>
    <w:rsid w:val="00D246AC"/>
    <w:rsid w:val="00D25CF6"/>
    <w:rsid w:val="00D268B7"/>
    <w:rsid w:val="00D26D01"/>
    <w:rsid w:val="00D34392"/>
    <w:rsid w:val="00D35CCD"/>
    <w:rsid w:val="00D35F17"/>
    <w:rsid w:val="00D43629"/>
    <w:rsid w:val="00D47B53"/>
    <w:rsid w:val="00D50FB7"/>
    <w:rsid w:val="00D54AF6"/>
    <w:rsid w:val="00D57550"/>
    <w:rsid w:val="00D60C89"/>
    <w:rsid w:val="00D61055"/>
    <w:rsid w:val="00D620B4"/>
    <w:rsid w:val="00D63D67"/>
    <w:rsid w:val="00D66CE3"/>
    <w:rsid w:val="00D85B07"/>
    <w:rsid w:val="00D87BF0"/>
    <w:rsid w:val="00DB1161"/>
    <w:rsid w:val="00DB5D18"/>
    <w:rsid w:val="00DD1657"/>
    <w:rsid w:val="00DD4334"/>
    <w:rsid w:val="00DD633A"/>
    <w:rsid w:val="00E01D32"/>
    <w:rsid w:val="00E104C7"/>
    <w:rsid w:val="00E11AE6"/>
    <w:rsid w:val="00E129F1"/>
    <w:rsid w:val="00E16D5F"/>
    <w:rsid w:val="00E205FB"/>
    <w:rsid w:val="00E36D42"/>
    <w:rsid w:val="00E4242A"/>
    <w:rsid w:val="00E430F3"/>
    <w:rsid w:val="00E43B2F"/>
    <w:rsid w:val="00E55FF8"/>
    <w:rsid w:val="00E60181"/>
    <w:rsid w:val="00E707AF"/>
    <w:rsid w:val="00E7170D"/>
    <w:rsid w:val="00E76788"/>
    <w:rsid w:val="00E9791A"/>
    <w:rsid w:val="00EB53B7"/>
    <w:rsid w:val="00EC3A43"/>
    <w:rsid w:val="00ED5193"/>
    <w:rsid w:val="00ED6CFC"/>
    <w:rsid w:val="00EE20A2"/>
    <w:rsid w:val="00EF18DA"/>
    <w:rsid w:val="00EF2819"/>
    <w:rsid w:val="00EF31C0"/>
    <w:rsid w:val="00F21FCC"/>
    <w:rsid w:val="00F24B2D"/>
    <w:rsid w:val="00F261CB"/>
    <w:rsid w:val="00F264E1"/>
    <w:rsid w:val="00F277E6"/>
    <w:rsid w:val="00F30706"/>
    <w:rsid w:val="00F35BD7"/>
    <w:rsid w:val="00F42DBC"/>
    <w:rsid w:val="00F44040"/>
    <w:rsid w:val="00F508D7"/>
    <w:rsid w:val="00F5200D"/>
    <w:rsid w:val="00F55368"/>
    <w:rsid w:val="00F555CA"/>
    <w:rsid w:val="00F558A2"/>
    <w:rsid w:val="00F60AE8"/>
    <w:rsid w:val="00F704F1"/>
    <w:rsid w:val="00F74DD3"/>
    <w:rsid w:val="00F75BEE"/>
    <w:rsid w:val="00F76441"/>
    <w:rsid w:val="00F77F92"/>
    <w:rsid w:val="00F915BE"/>
    <w:rsid w:val="00F9299C"/>
    <w:rsid w:val="00FA2C2E"/>
    <w:rsid w:val="00FA5B11"/>
    <w:rsid w:val="00FC4A8F"/>
    <w:rsid w:val="00FD4884"/>
    <w:rsid w:val="00FE330F"/>
    <w:rsid w:val="00FE6527"/>
    <w:rsid w:val="00FE75BD"/>
    <w:rsid w:val="00FF2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94D992"/>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
    <w:basedOn w:val="Normal"/>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paragraph" w:styleId="Title">
    <w:name w:val="Title"/>
    <w:basedOn w:val="Normal"/>
    <w:next w:val="Normal"/>
    <w:link w:val="TitleChar"/>
    <w:uiPriority w:val="10"/>
    <w:qFormat/>
    <w:rsid w:val="00CC4B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B3A"/>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12064"/>
    <w:rPr>
      <w:sz w:val="16"/>
      <w:szCs w:val="16"/>
    </w:rPr>
  </w:style>
  <w:style w:type="paragraph" w:styleId="CommentText">
    <w:name w:val="annotation text"/>
    <w:basedOn w:val="Normal"/>
    <w:link w:val="CommentTextChar"/>
    <w:uiPriority w:val="99"/>
    <w:semiHidden/>
    <w:unhideWhenUsed/>
    <w:rsid w:val="00012064"/>
    <w:pPr>
      <w:spacing w:line="240" w:lineRule="auto"/>
    </w:pPr>
    <w:rPr>
      <w:sz w:val="20"/>
      <w:szCs w:val="20"/>
    </w:rPr>
  </w:style>
  <w:style w:type="character" w:customStyle="1" w:styleId="CommentTextChar">
    <w:name w:val="Comment Text Char"/>
    <w:basedOn w:val="DefaultParagraphFont"/>
    <w:link w:val="CommentText"/>
    <w:uiPriority w:val="99"/>
    <w:semiHidden/>
    <w:rsid w:val="00012064"/>
    <w:rPr>
      <w:sz w:val="20"/>
      <w:szCs w:val="20"/>
    </w:rPr>
  </w:style>
  <w:style w:type="paragraph" w:styleId="CommentSubject">
    <w:name w:val="annotation subject"/>
    <w:basedOn w:val="CommentText"/>
    <w:next w:val="CommentText"/>
    <w:link w:val="CommentSubjectChar"/>
    <w:uiPriority w:val="99"/>
    <w:semiHidden/>
    <w:unhideWhenUsed/>
    <w:rsid w:val="00012064"/>
    <w:rPr>
      <w:b/>
      <w:bCs/>
    </w:rPr>
  </w:style>
  <w:style w:type="character" w:customStyle="1" w:styleId="CommentSubjectChar">
    <w:name w:val="Comment Subject Char"/>
    <w:basedOn w:val="CommentTextChar"/>
    <w:link w:val="CommentSubject"/>
    <w:uiPriority w:val="99"/>
    <w:semiHidden/>
    <w:rsid w:val="000120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66401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CDBC7-7307-44CF-B613-F00CFBE2F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4009</Words>
  <Characters>22853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4</cp:revision>
  <dcterms:created xsi:type="dcterms:W3CDTF">2022-01-06T10:08:00Z</dcterms:created>
  <dcterms:modified xsi:type="dcterms:W3CDTF">2022-02-10T10:09:00Z</dcterms:modified>
</cp:coreProperties>
</file>